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4F35A" w14:textId="77777777" w:rsidR="00DF159E" w:rsidRPr="00C16AE5" w:rsidRDefault="00DF159E" w:rsidP="00C16AE5">
      <w:pPr>
        <w:pStyle w:val="Ttulo4"/>
        <w:tabs>
          <w:tab w:val="left" w:pos="9072"/>
        </w:tabs>
        <w:spacing w:line="360" w:lineRule="auto"/>
        <w:ind w:right="13"/>
        <w:jc w:val="center"/>
        <w:rPr>
          <w:rFonts w:ascii="Arial" w:hAnsi="Arial" w:cs="Arial"/>
          <w:color w:val="000000" w:themeColor="text1"/>
          <w:sz w:val="24"/>
          <w:szCs w:val="24"/>
          <w14:shadow w14:blurRad="50800" w14:dist="38100" w14:dir="2700000" w14:sx="100000" w14:sy="100000" w14:kx="0" w14:ky="0" w14:algn="tl">
            <w14:srgbClr w14:val="000000">
              <w14:alpha w14:val="60000"/>
            </w14:srgbClr>
          </w14:shadow>
        </w:rPr>
      </w:pPr>
      <w:r w:rsidRPr="00C16AE5">
        <w:rPr>
          <w:rFonts w:ascii="Arial" w:hAnsi="Arial" w:cs="Arial"/>
          <w:color w:val="000000" w:themeColor="text1"/>
          <w:sz w:val="24"/>
          <w:szCs w:val="24"/>
          <w:highlight w:val="yellow"/>
          <w14:shadow w14:blurRad="50800" w14:dist="38100" w14:dir="2700000" w14:sx="100000" w14:sy="100000" w14:kx="0" w14:ky="0" w14:algn="tl">
            <w14:srgbClr w14:val="000000">
              <w14:alpha w14:val="60000"/>
            </w14:srgbClr>
          </w14:shadow>
        </w:rPr>
        <w:t>MINUTA</w:t>
      </w:r>
    </w:p>
    <w:p w14:paraId="222028EF" w14:textId="36F2CDB6" w:rsidR="00260AF1" w:rsidRPr="00C16AE5" w:rsidRDefault="00DF159E" w:rsidP="00C16AE5">
      <w:pPr>
        <w:pStyle w:val="Corpodetexto"/>
        <w:tabs>
          <w:tab w:val="left" w:pos="9072"/>
        </w:tabs>
        <w:spacing w:before="3" w:line="360" w:lineRule="auto"/>
        <w:ind w:right="13"/>
        <w:jc w:val="center"/>
        <w:rPr>
          <w:rFonts w:ascii="Arial" w:hAnsi="Arial" w:cs="Arial"/>
          <w:b/>
          <w:bCs/>
          <w:color w:val="000000" w:themeColor="text1"/>
          <w:lang w:eastAsia="pt-BR"/>
        </w:rPr>
      </w:pPr>
      <w:r w:rsidRPr="00C16AE5">
        <w:rPr>
          <w:rFonts w:ascii="Arial" w:hAnsi="Arial" w:cs="Arial"/>
          <w:b/>
          <w:bCs/>
          <w:color w:val="000000" w:themeColor="text1"/>
          <w:lang w:eastAsia="pt-BR"/>
        </w:rPr>
        <w:t xml:space="preserve">EDITAL DE PREGÃO ELETRÔNICO Nº </w:t>
      </w:r>
      <w:r w:rsidRPr="00C16AE5">
        <w:rPr>
          <w:rFonts w:ascii="Arial" w:hAnsi="Arial" w:cs="Arial"/>
          <w:b/>
          <w:bCs/>
          <w:color w:val="000000" w:themeColor="text1"/>
          <w:highlight w:val="yellow"/>
          <w:lang w:eastAsia="pt-BR"/>
        </w:rPr>
        <w:t>XX/20</w:t>
      </w:r>
      <w:r w:rsidR="00980823" w:rsidRPr="00C16AE5">
        <w:rPr>
          <w:rFonts w:ascii="Arial" w:hAnsi="Arial" w:cs="Arial"/>
          <w:b/>
          <w:bCs/>
          <w:color w:val="000000" w:themeColor="text1"/>
          <w:highlight w:val="yellow"/>
          <w:lang w:eastAsia="pt-BR"/>
        </w:rPr>
        <w:t>XX</w:t>
      </w:r>
    </w:p>
    <w:p w14:paraId="22B1836B" w14:textId="2F04530F" w:rsidR="0089593C" w:rsidRPr="00C16AE5" w:rsidRDefault="00980823" w:rsidP="00C16AE5">
      <w:pPr>
        <w:pStyle w:val="Corpodetexto"/>
        <w:tabs>
          <w:tab w:val="left" w:pos="9072"/>
        </w:tabs>
        <w:spacing w:before="3" w:line="360" w:lineRule="auto"/>
        <w:ind w:right="13"/>
        <w:jc w:val="center"/>
        <w:rPr>
          <w:rFonts w:ascii="Arial" w:hAnsi="Arial" w:cs="Arial"/>
          <w:b/>
          <w:bCs/>
          <w:color w:val="000000" w:themeColor="text1"/>
          <w:lang w:eastAsia="pt-BR"/>
        </w:rPr>
      </w:pPr>
      <w:r w:rsidRPr="00C16AE5">
        <w:rPr>
          <w:rFonts w:ascii="Arial" w:hAnsi="Arial" w:cs="Arial"/>
          <w:b/>
          <w:bCs/>
          <w:color w:val="000000" w:themeColor="text1"/>
          <w:lang w:eastAsia="pt-BR"/>
        </w:rPr>
        <w:t>SERVIÇO COMUM DE ENGENHARIA</w:t>
      </w:r>
    </w:p>
    <w:p w14:paraId="4610040A" w14:textId="77777777" w:rsidR="00B152F4" w:rsidRPr="00C16AE5" w:rsidRDefault="00B152F4" w:rsidP="00C16AE5">
      <w:pPr>
        <w:pStyle w:val="Corpodetexto"/>
        <w:tabs>
          <w:tab w:val="left" w:pos="9072"/>
        </w:tabs>
        <w:spacing w:before="3" w:line="360" w:lineRule="auto"/>
        <w:ind w:right="13"/>
        <w:jc w:val="center"/>
        <w:rPr>
          <w:rFonts w:ascii="Arial" w:hAnsi="Arial" w:cs="Arial"/>
          <w:b/>
          <w:bCs/>
          <w:color w:val="000000" w:themeColor="text1"/>
          <w:lang w:eastAsia="pt-BR"/>
        </w:rPr>
      </w:pPr>
    </w:p>
    <w:p w14:paraId="2E2C5A0E" w14:textId="77777777" w:rsidR="00DF159E" w:rsidRPr="00C16AE5" w:rsidRDefault="00DF159E" w:rsidP="00C16AE5">
      <w:pPr>
        <w:pStyle w:val="Corpodetexto"/>
        <w:tabs>
          <w:tab w:val="left" w:pos="9072"/>
        </w:tabs>
        <w:spacing w:before="3" w:line="360" w:lineRule="auto"/>
        <w:ind w:right="13"/>
        <w:jc w:val="center"/>
        <w:rPr>
          <w:rFonts w:ascii="Arial" w:hAnsi="Arial" w:cs="Arial"/>
          <w:b/>
          <w:bCs/>
          <w:color w:val="000000" w:themeColor="text1"/>
          <w:lang w:eastAsia="pt-BR"/>
        </w:rPr>
      </w:pPr>
    </w:p>
    <w:p w14:paraId="76878574" w14:textId="77777777" w:rsidR="00DF159E" w:rsidRPr="00C16AE5" w:rsidRDefault="00DF159E" w:rsidP="00C16AE5">
      <w:pPr>
        <w:pStyle w:val="Corpodetexto"/>
        <w:tabs>
          <w:tab w:val="left" w:pos="9072"/>
        </w:tabs>
        <w:spacing w:before="3" w:line="360" w:lineRule="auto"/>
        <w:ind w:right="13"/>
        <w:jc w:val="both"/>
        <w:rPr>
          <w:rFonts w:ascii="Arial" w:hAnsi="Arial" w:cs="Arial"/>
          <w:color w:val="000000" w:themeColor="text1"/>
        </w:rPr>
      </w:pPr>
      <w:r w:rsidRPr="00C16AE5">
        <w:rPr>
          <w:rFonts w:ascii="Arial" w:hAnsi="Arial" w:cs="Arial"/>
          <w:color w:val="000000" w:themeColor="text1"/>
        </w:rPr>
        <w:t xml:space="preserve">MODALIDADE: PREGÃO ELETRÔNICO </w:t>
      </w:r>
    </w:p>
    <w:p w14:paraId="4817A016" w14:textId="6EBB303E" w:rsidR="00DF159E" w:rsidRPr="00C16AE5" w:rsidRDefault="00CD4B1B" w:rsidP="00C16AE5">
      <w:pPr>
        <w:pStyle w:val="Corpodetexto"/>
        <w:tabs>
          <w:tab w:val="left" w:pos="9072"/>
        </w:tabs>
        <w:spacing w:before="3" w:line="360" w:lineRule="auto"/>
        <w:ind w:right="13"/>
        <w:jc w:val="both"/>
        <w:rPr>
          <w:rFonts w:ascii="Arial" w:hAnsi="Arial" w:cs="Arial"/>
          <w:color w:val="000000" w:themeColor="text1"/>
        </w:rPr>
      </w:pPr>
      <w:r w:rsidRPr="00C16AE5">
        <w:rPr>
          <w:rFonts w:ascii="Arial" w:hAnsi="Arial" w:cs="Arial"/>
          <w:color w:val="000000" w:themeColor="text1"/>
        </w:rPr>
        <w:t>CRITÉRIO DE JULGAMENTO</w:t>
      </w:r>
      <w:r w:rsidR="00DF159E" w:rsidRPr="00C16AE5">
        <w:rPr>
          <w:rFonts w:ascii="Arial" w:hAnsi="Arial" w:cs="Arial"/>
          <w:color w:val="000000" w:themeColor="text1"/>
        </w:rPr>
        <w:t xml:space="preserve">: </w:t>
      </w:r>
      <w:r w:rsidR="00980823" w:rsidRPr="00C16AE5">
        <w:rPr>
          <w:rFonts w:ascii="Arial" w:hAnsi="Arial" w:cs="Arial"/>
          <w:color w:val="000000" w:themeColor="text1"/>
          <w:highlight w:val="yellow"/>
        </w:rPr>
        <w:t>XXXXX</w:t>
      </w:r>
    </w:p>
    <w:p w14:paraId="4D654A07" w14:textId="424B254C" w:rsidR="00DF159E" w:rsidRPr="00C16AE5" w:rsidRDefault="00DF159E" w:rsidP="00C16AE5">
      <w:pPr>
        <w:pStyle w:val="Corpodetexto"/>
        <w:tabs>
          <w:tab w:val="left" w:pos="9072"/>
        </w:tabs>
        <w:spacing w:before="3" w:line="360" w:lineRule="auto"/>
        <w:ind w:right="13"/>
        <w:jc w:val="both"/>
        <w:rPr>
          <w:rFonts w:ascii="Arial" w:hAnsi="Arial" w:cs="Arial"/>
          <w:color w:val="000000" w:themeColor="text1"/>
        </w:rPr>
      </w:pPr>
      <w:r w:rsidRPr="00C16AE5">
        <w:rPr>
          <w:rFonts w:ascii="Arial" w:hAnsi="Arial" w:cs="Arial"/>
          <w:color w:val="000000" w:themeColor="text1"/>
        </w:rPr>
        <w:t xml:space="preserve">DATA DA REALIZAÇÃO: </w:t>
      </w:r>
      <w:r w:rsidR="00980823" w:rsidRPr="00C16AE5">
        <w:rPr>
          <w:rFonts w:ascii="Arial" w:hAnsi="Arial" w:cs="Arial"/>
          <w:color w:val="000000" w:themeColor="text1"/>
          <w:highlight w:val="yellow"/>
        </w:rPr>
        <w:t>XX</w:t>
      </w:r>
      <w:r w:rsidRPr="00C16AE5">
        <w:rPr>
          <w:rFonts w:ascii="Arial" w:hAnsi="Arial" w:cs="Arial"/>
          <w:color w:val="000000" w:themeColor="text1"/>
          <w:highlight w:val="yellow"/>
        </w:rPr>
        <w:t>/</w:t>
      </w:r>
      <w:r w:rsidR="00980823" w:rsidRPr="00C16AE5">
        <w:rPr>
          <w:rFonts w:ascii="Arial" w:hAnsi="Arial" w:cs="Arial"/>
          <w:color w:val="000000" w:themeColor="text1"/>
          <w:highlight w:val="yellow"/>
        </w:rPr>
        <w:t>XX</w:t>
      </w:r>
      <w:r w:rsidRPr="00C16AE5">
        <w:rPr>
          <w:rFonts w:ascii="Arial" w:hAnsi="Arial" w:cs="Arial"/>
          <w:color w:val="000000" w:themeColor="text1"/>
        </w:rPr>
        <w:t xml:space="preserve"> </w:t>
      </w:r>
    </w:p>
    <w:p w14:paraId="41D5C6CF" w14:textId="5F727F61" w:rsidR="00291DF4" w:rsidRPr="00C16AE5" w:rsidRDefault="00DF159E" w:rsidP="00C16AE5">
      <w:pPr>
        <w:pStyle w:val="Corpodetexto"/>
        <w:tabs>
          <w:tab w:val="left" w:pos="9072"/>
        </w:tabs>
        <w:spacing w:before="3" w:line="360" w:lineRule="auto"/>
        <w:ind w:right="13"/>
        <w:jc w:val="both"/>
        <w:rPr>
          <w:rFonts w:ascii="Arial" w:hAnsi="Arial" w:cs="Arial"/>
          <w:color w:val="000000" w:themeColor="text1"/>
        </w:rPr>
      </w:pPr>
      <w:r w:rsidRPr="00C16AE5">
        <w:rPr>
          <w:rFonts w:ascii="Arial" w:hAnsi="Arial" w:cs="Arial"/>
          <w:color w:val="000000" w:themeColor="text1"/>
          <w:highlight w:val="yellow"/>
        </w:rPr>
        <w:t xml:space="preserve">HORÁRIO: </w:t>
      </w:r>
      <w:r w:rsidR="00980823" w:rsidRPr="00C16AE5">
        <w:rPr>
          <w:rFonts w:ascii="Arial" w:hAnsi="Arial" w:cs="Arial"/>
          <w:color w:val="000000" w:themeColor="text1"/>
          <w:highlight w:val="yellow"/>
        </w:rPr>
        <w:t>XX:XX hxx:xx</w:t>
      </w:r>
    </w:p>
    <w:p w14:paraId="4138CBFD" w14:textId="77777777" w:rsidR="00DF159E" w:rsidRPr="00C16AE5" w:rsidRDefault="00DF159E" w:rsidP="00C16AE5">
      <w:pPr>
        <w:pStyle w:val="Corpodetexto"/>
        <w:tabs>
          <w:tab w:val="left" w:pos="9072"/>
        </w:tabs>
        <w:spacing w:before="3" w:line="360" w:lineRule="auto"/>
        <w:ind w:right="13"/>
        <w:rPr>
          <w:rFonts w:ascii="Arial" w:hAnsi="Arial" w:cs="Arial"/>
          <w:color w:val="000000" w:themeColor="text1"/>
        </w:rPr>
      </w:pPr>
      <w:r w:rsidRPr="00C16AE5">
        <w:rPr>
          <w:rFonts w:ascii="Arial" w:hAnsi="Arial" w:cs="Arial"/>
          <w:color w:val="000000" w:themeColor="text1"/>
        </w:rPr>
        <w:t xml:space="preserve">ENDEREÇOS ELETRÔNICOS: </w:t>
      </w:r>
      <w:r w:rsidR="00291DF4" w:rsidRPr="00C16AE5">
        <w:rPr>
          <w:rFonts w:ascii="Arial" w:hAnsi="Arial" w:cs="Arial"/>
          <w:color w:val="000000" w:themeColor="text1"/>
        </w:rPr>
        <w:t>www.emusa.niteroi.rj.gov.br</w:t>
      </w:r>
      <w:r w:rsidRPr="00C16AE5">
        <w:rPr>
          <w:rFonts w:ascii="Arial" w:hAnsi="Arial" w:cs="Arial"/>
          <w:color w:val="000000" w:themeColor="text1"/>
        </w:rPr>
        <w:t xml:space="preserve"> e www.comprasnet.gov.br</w:t>
      </w:r>
    </w:p>
    <w:p w14:paraId="3AF68C1E" w14:textId="4449128D" w:rsidR="007E302B" w:rsidRPr="00C16AE5" w:rsidRDefault="002062AF" w:rsidP="00C16AE5">
      <w:pPr>
        <w:pStyle w:val="Ttulo1"/>
        <w:tabs>
          <w:tab w:val="left" w:pos="617"/>
          <w:tab w:val="left" w:pos="9072"/>
        </w:tabs>
        <w:spacing w:before="166" w:line="360" w:lineRule="auto"/>
        <w:ind w:left="0" w:right="13"/>
        <w:jc w:val="both"/>
        <w:rPr>
          <w:rFonts w:ascii="Arial" w:hAnsi="Arial" w:cs="Arial"/>
          <w:color w:val="000000" w:themeColor="text1"/>
        </w:rPr>
      </w:pPr>
      <w:r w:rsidRPr="00C16AE5">
        <w:rPr>
          <w:rFonts w:ascii="Arial" w:hAnsi="Arial" w:cs="Arial"/>
          <w:color w:val="000000" w:themeColor="text1"/>
          <w:shd w:val="clear" w:color="auto" w:fill="A6A6A6"/>
        </w:rPr>
        <w:t xml:space="preserve">1 </w:t>
      </w:r>
      <w:r w:rsidR="00A93D45" w:rsidRPr="00C16AE5">
        <w:rPr>
          <w:rFonts w:ascii="Arial" w:hAnsi="Arial" w:cs="Arial"/>
          <w:color w:val="000000" w:themeColor="text1"/>
          <w:shd w:val="clear" w:color="auto" w:fill="A6A6A6"/>
        </w:rPr>
        <w:t xml:space="preserve">- </w:t>
      </w:r>
      <w:r w:rsidR="00461093" w:rsidRPr="00C16AE5">
        <w:rPr>
          <w:rFonts w:ascii="Arial" w:hAnsi="Arial" w:cs="Arial"/>
          <w:color w:val="000000" w:themeColor="text1"/>
          <w:shd w:val="clear" w:color="auto" w:fill="A6A6A6"/>
        </w:rPr>
        <w:t>PREÂMBULO</w:t>
      </w:r>
      <w:r w:rsidR="00461093" w:rsidRPr="00C16AE5">
        <w:rPr>
          <w:rFonts w:ascii="Arial" w:hAnsi="Arial" w:cs="Arial"/>
          <w:color w:val="000000" w:themeColor="text1"/>
          <w:shd w:val="clear" w:color="auto" w:fill="A6A6A6"/>
        </w:rPr>
        <w:tab/>
      </w:r>
      <w:r w:rsidR="00F6154F" w:rsidRPr="00C16AE5">
        <w:rPr>
          <w:rFonts w:ascii="Arial" w:hAnsi="Arial" w:cs="Arial"/>
          <w:color w:val="000000" w:themeColor="text1"/>
          <w:shd w:val="clear" w:color="auto" w:fill="A6A6A6"/>
        </w:rPr>
        <w:t xml:space="preserve">   </w:t>
      </w:r>
    </w:p>
    <w:p w14:paraId="1F6A2142" w14:textId="77777777" w:rsidR="007E302B" w:rsidRPr="00C16AE5" w:rsidRDefault="007E302B" w:rsidP="00C16AE5">
      <w:pPr>
        <w:pStyle w:val="Corpodetexto"/>
        <w:tabs>
          <w:tab w:val="left" w:pos="9072"/>
        </w:tabs>
        <w:spacing w:before="5" w:line="360" w:lineRule="auto"/>
        <w:ind w:right="13"/>
        <w:jc w:val="both"/>
        <w:rPr>
          <w:rFonts w:ascii="Arial" w:hAnsi="Arial" w:cs="Arial"/>
          <w:b/>
          <w:color w:val="000000" w:themeColor="text1"/>
        </w:rPr>
      </w:pPr>
    </w:p>
    <w:p w14:paraId="458AA9F5" w14:textId="4506BCA7" w:rsidR="00DC655D" w:rsidRPr="00C16AE5" w:rsidRDefault="00461093" w:rsidP="00C16AE5">
      <w:pPr>
        <w:pStyle w:val="PargrafodaLista"/>
        <w:tabs>
          <w:tab w:val="left" w:pos="1066"/>
          <w:tab w:val="left" w:pos="9072"/>
        </w:tabs>
        <w:spacing w:before="11" w:line="360" w:lineRule="auto"/>
        <w:ind w:left="0" w:right="13"/>
        <w:rPr>
          <w:rFonts w:ascii="Arial" w:hAnsi="Arial" w:cs="Arial"/>
          <w:color w:val="000000" w:themeColor="text1"/>
          <w:sz w:val="24"/>
          <w:lang w:val="pt-BR"/>
        </w:rPr>
      </w:pPr>
      <w:r w:rsidRPr="00C16AE5">
        <w:rPr>
          <w:rFonts w:ascii="Arial" w:hAnsi="Arial" w:cs="Arial"/>
          <w:b/>
          <w:color w:val="000000" w:themeColor="text1"/>
          <w:sz w:val="24"/>
          <w:szCs w:val="24"/>
        </w:rPr>
        <w:t>A EMPRESA MUNICIPAL DE MORADIA, URBANIZAÇÃO E SANEAMENTO - EMUSA</w:t>
      </w:r>
      <w:r w:rsidRPr="00C16AE5">
        <w:rPr>
          <w:rFonts w:ascii="Arial" w:hAnsi="Arial" w:cs="Arial"/>
          <w:color w:val="000000" w:themeColor="text1"/>
          <w:sz w:val="24"/>
          <w:szCs w:val="24"/>
        </w:rPr>
        <w:t>, inscrita no CNPJ nº 32</w:t>
      </w:r>
      <w:r w:rsidR="00CC6E29" w:rsidRPr="00C16AE5">
        <w:rPr>
          <w:rFonts w:ascii="Arial" w:hAnsi="Arial" w:cs="Arial"/>
          <w:color w:val="000000" w:themeColor="text1"/>
          <w:sz w:val="24"/>
          <w:szCs w:val="24"/>
        </w:rPr>
        <w:t>.</w:t>
      </w:r>
      <w:r w:rsidRPr="00C16AE5">
        <w:rPr>
          <w:rFonts w:ascii="Arial" w:hAnsi="Arial" w:cs="Arial"/>
          <w:color w:val="000000" w:themeColor="text1"/>
          <w:sz w:val="24"/>
          <w:szCs w:val="24"/>
        </w:rPr>
        <w:t>104</w:t>
      </w:r>
      <w:r w:rsidR="00CC6E29" w:rsidRPr="00C16AE5">
        <w:rPr>
          <w:rFonts w:ascii="Arial" w:hAnsi="Arial" w:cs="Arial"/>
          <w:color w:val="000000" w:themeColor="text1"/>
          <w:sz w:val="24"/>
          <w:szCs w:val="24"/>
        </w:rPr>
        <w:t>.</w:t>
      </w:r>
      <w:r w:rsidRPr="00C16AE5">
        <w:rPr>
          <w:rFonts w:ascii="Arial" w:hAnsi="Arial" w:cs="Arial"/>
          <w:color w:val="000000" w:themeColor="text1"/>
          <w:sz w:val="24"/>
          <w:szCs w:val="24"/>
        </w:rPr>
        <w:t xml:space="preserve">465/0001-89, </w:t>
      </w:r>
      <w:r w:rsidRPr="00C16AE5">
        <w:rPr>
          <w:rFonts w:ascii="Arial" w:hAnsi="Arial" w:cs="Arial"/>
          <w:color w:val="000000" w:themeColor="text1"/>
          <w:sz w:val="24"/>
          <w:szCs w:val="24"/>
          <w:lang w:eastAsia="pt-BR"/>
        </w:rPr>
        <w:t>situada na Rua Visconde de Sepetiba n° 987, 11° andar, Centro, Niterói/RJ</w:t>
      </w:r>
      <w:r w:rsidRPr="00C16AE5">
        <w:rPr>
          <w:rFonts w:ascii="Arial" w:hAnsi="Arial" w:cs="Arial"/>
          <w:color w:val="000000" w:themeColor="text1"/>
          <w:sz w:val="24"/>
          <w:szCs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torna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público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 devidamente autorizada pelo</w:t>
      </w:r>
      <w:r w:rsidRPr="00C16AE5">
        <w:rPr>
          <w:rFonts w:ascii="Arial" w:hAnsi="Arial" w:cs="Arial"/>
          <w:color w:val="000000" w:themeColor="text1"/>
          <w:spacing w:val="1"/>
          <w:sz w:val="24"/>
          <w:szCs w:val="24"/>
        </w:rPr>
        <w:t xml:space="preserve"> </w:t>
      </w:r>
      <w:r w:rsidR="00A77317" w:rsidRPr="00C16AE5">
        <w:rPr>
          <w:rFonts w:ascii="Arial" w:hAnsi="Arial" w:cs="Arial"/>
          <w:b/>
          <w:bCs/>
          <w:color w:val="000000" w:themeColor="text1"/>
          <w:spacing w:val="1"/>
          <w:sz w:val="24"/>
          <w:szCs w:val="24"/>
        </w:rPr>
        <w:t xml:space="preserve">Diretor </w:t>
      </w:r>
      <w:r w:rsidRPr="00C16AE5">
        <w:rPr>
          <w:rFonts w:ascii="Arial" w:hAnsi="Arial" w:cs="Arial"/>
          <w:b/>
          <w:color w:val="000000" w:themeColor="text1"/>
          <w:sz w:val="24"/>
          <w:szCs w:val="24"/>
        </w:rPr>
        <w:t xml:space="preserve">Presidente: </w:t>
      </w:r>
      <w:r w:rsidR="00CC6E29" w:rsidRPr="00C16AE5">
        <w:rPr>
          <w:rFonts w:ascii="Arial" w:hAnsi="Arial" w:cs="Arial"/>
          <w:b/>
          <w:color w:val="000000" w:themeColor="text1"/>
          <w:sz w:val="24"/>
          <w:szCs w:val="24"/>
        </w:rPr>
        <w:t>ANTO</w:t>
      </w:r>
      <w:r w:rsidR="00F9682A" w:rsidRPr="00C16AE5">
        <w:rPr>
          <w:rFonts w:ascii="Arial" w:hAnsi="Arial" w:cs="Arial"/>
          <w:b/>
          <w:color w:val="000000" w:themeColor="text1"/>
          <w:sz w:val="24"/>
          <w:szCs w:val="24"/>
        </w:rPr>
        <w:t>NIO CARLOS LOUROSA DE SOUZA JUNIOR</w:t>
      </w:r>
      <w:r w:rsidRPr="00C16AE5">
        <w:rPr>
          <w:rFonts w:ascii="Arial" w:hAnsi="Arial" w:cs="Arial"/>
          <w:color w:val="000000" w:themeColor="text1"/>
          <w:sz w:val="24"/>
          <w:szCs w:val="24"/>
        </w:rPr>
        <w:t>, ora denominado AUTORIDADE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COMPETENTE,</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disposto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processo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administrativo</w:t>
      </w:r>
      <w:r w:rsidRPr="00C16AE5">
        <w:rPr>
          <w:rFonts w:ascii="Arial" w:hAnsi="Arial" w:cs="Arial"/>
          <w:color w:val="000000" w:themeColor="text1"/>
          <w:spacing w:val="-3"/>
          <w:sz w:val="24"/>
          <w:szCs w:val="24"/>
        </w:rPr>
        <w:t xml:space="preserve"> </w:t>
      </w:r>
      <w:r w:rsidR="00CA095B" w:rsidRPr="00C16AE5">
        <w:rPr>
          <w:rFonts w:ascii="Arial" w:hAnsi="Arial" w:cs="Arial"/>
          <w:b/>
          <w:color w:val="000000" w:themeColor="text1"/>
          <w:sz w:val="24"/>
          <w:szCs w:val="24"/>
          <w:highlight w:val="yellow"/>
        </w:rPr>
        <w:t>XXXXX</w:t>
      </w:r>
      <w:r w:rsidRPr="00C16AE5">
        <w:rPr>
          <w:rFonts w:ascii="Arial" w:hAnsi="Arial" w:cs="Arial"/>
          <w:b/>
          <w:color w:val="000000" w:themeColor="text1"/>
          <w:sz w:val="24"/>
          <w:szCs w:val="24"/>
        </w:rPr>
        <w:t>,</w:t>
      </w:r>
      <w:r w:rsidRPr="00C16AE5">
        <w:rPr>
          <w:rFonts w:ascii="Arial" w:hAnsi="Arial" w:cs="Arial"/>
          <w:b/>
          <w:color w:val="000000" w:themeColor="text1"/>
          <w:spacing w:val="-57"/>
          <w:sz w:val="24"/>
          <w:szCs w:val="24"/>
        </w:rPr>
        <w:t xml:space="preserve"> </w:t>
      </w:r>
      <w:r w:rsidR="000179EA" w:rsidRPr="00C16AE5">
        <w:rPr>
          <w:rFonts w:ascii="Arial" w:hAnsi="Arial" w:cs="Arial"/>
          <w:b/>
          <w:color w:val="000000" w:themeColor="text1"/>
          <w:spacing w:val="-57"/>
          <w:sz w:val="24"/>
          <w:szCs w:val="24"/>
        </w:rPr>
        <w:t xml:space="preserve">           </w:t>
      </w:r>
      <w:r w:rsidRPr="00C16AE5">
        <w:rPr>
          <w:rFonts w:ascii="Arial" w:hAnsi="Arial" w:cs="Arial"/>
          <w:color w:val="000000" w:themeColor="text1"/>
          <w:sz w:val="24"/>
          <w:szCs w:val="24"/>
        </w:rPr>
        <w:t xml:space="preserve">que no dia, hora e local indicados no </w:t>
      </w:r>
      <w:r w:rsidR="00015C44" w:rsidRPr="00C16AE5">
        <w:rPr>
          <w:rFonts w:ascii="Arial" w:hAnsi="Arial" w:cs="Arial"/>
          <w:b/>
          <w:bCs/>
          <w:color w:val="000000" w:themeColor="text1"/>
          <w:sz w:val="24"/>
          <w:szCs w:val="24"/>
        </w:rPr>
        <w:t>item 3</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deste edital, será realizada licitação 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modalidade </w:t>
      </w:r>
      <w:r w:rsidRPr="00C16AE5">
        <w:rPr>
          <w:rFonts w:ascii="Arial" w:hAnsi="Arial" w:cs="Arial"/>
          <w:b/>
          <w:color w:val="000000" w:themeColor="text1"/>
          <w:sz w:val="24"/>
          <w:szCs w:val="24"/>
        </w:rPr>
        <w:t xml:space="preserve">PREGÃO </w:t>
      </w:r>
      <w:r w:rsidR="00DF159E" w:rsidRPr="00C16AE5">
        <w:rPr>
          <w:rFonts w:ascii="Arial" w:hAnsi="Arial" w:cs="Arial"/>
          <w:b/>
          <w:color w:val="000000" w:themeColor="text1"/>
          <w:sz w:val="24"/>
          <w:szCs w:val="24"/>
        </w:rPr>
        <w:t>ELETRONICO</w:t>
      </w:r>
      <w:r w:rsidRPr="00C16AE5">
        <w:rPr>
          <w:rFonts w:ascii="Arial" w:hAnsi="Arial" w:cs="Arial"/>
          <w:color w:val="000000" w:themeColor="text1"/>
          <w:sz w:val="24"/>
          <w:szCs w:val="24"/>
        </w:rPr>
        <w:t xml:space="preserve">, </w:t>
      </w:r>
      <w:r w:rsidR="00A77317" w:rsidRPr="00C16AE5">
        <w:rPr>
          <w:rFonts w:ascii="Arial" w:hAnsi="Arial" w:cs="Arial"/>
          <w:color w:val="000000" w:themeColor="text1"/>
          <w:sz w:val="24"/>
          <w:szCs w:val="24"/>
        </w:rPr>
        <w:t xml:space="preserve">que adotará o critério de julgamento de </w:t>
      </w:r>
      <w:r w:rsidR="00CA095B" w:rsidRPr="00C16AE5">
        <w:rPr>
          <w:rFonts w:ascii="Arial" w:hAnsi="Arial" w:cs="Arial"/>
          <w:b/>
          <w:color w:val="000000" w:themeColor="text1"/>
          <w:sz w:val="24"/>
          <w:highlight w:val="yellow"/>
        </w:rPr>
        <w:t>XXXXX</w:t>
      </w:r>
      <w:r w:rsidR="00A77317" w:rsidRPr="00C16AE5">
        <w:rPr>
          <w:rFonts w:ascii="Arial" w:hAnsi="Arial" w:cs="Arial"/>
          <w:b/>
          <w:color w:val="000000" w:themeColor="text1"/>
          <w:sz w:val="24"/>
          <w:szCs w:val="24"/>
        </w:rPr>
        <w:t xml:space="preserve">, </w:t>
      </w:r>
      <w:r w:rsidR="005D3B19" w:rsidRPr="00C16AE5">
        <w:rPr>
          <w:rFonts w:ascii="Arial" w:hAnsi="Arial" w:cs="Arial"/>
          <w:color w:val="000000" w:themeColor="text1"/>
        </w:rPr>
        <w:t xml:space="preserve">modo de </w:t>
      </w:r>
      <w:r w:rsidR="005D3B19" w:rsidRPr="00C16AE5">
        <w:rPr>
          <w:rFonts w:ascii="Arial" w:hAnsi="Arial" w:cs="Arial"/>
          <w:color w:val="000000" w:themeColor="text1"/>
          <w:highlight w:val="yellow"/>
        </w:rPr>
        <w:t>disputa</w:t>
      </w:r>
      <w:r w:rsidR="005D3B19" w:rsidRPr="00C16AE5">
        <w:rPr>
          <w:rFonts w:ascii="Arial" w:hAnsi="Arial" w:cs="Arial"/>
          <w:b/>
          <w:color w:val="000000" w:themeColor="text1"/>
          <w:highlight w:val="yellow"/>
        </w:rPr>
        <w:t xml:space="preserve"> ABERTO</w:t>
      </w:r>
      <w:r w:rsidR="005D3B19" w:rsidRPr="00C16AE5">
        <w:rPr>
          <w:rFonts w:ascii="Arial" w:hAnsi="Arial" w:cs="Arial"/>
          <w:bCs/>
          <w:color w:val="000000" w:themeColor="text1"/>
          <w:sz w:val="24"/>
          <w:szCs w:val="24"/>
        </w:rPr>
        <w:t xml:space="preserve"> </w:t>
      </w:r>
      <w:r w:rsidR="00A77317" w:rsidRPr="00C16AE5">
        <w:rPr>
          <w:rFonts w:ascii="Arial" w:hAnsi="Arial" w:cs="Arial"/>
          <w:bCs/>
          <w:color w:val="000000" w:themeColor="text1"/>
          <w:sz w:val="24"/>
          <w:szCs w:val="24"/>
        </w:rPr>
        <w:t xml:space="preserve">nos termos da </w:t>
      </w:r>
      <w:r w:rsidRPr="00C16AE5">
        <w:rPr>
          <w:rFonts w:ascii="Arial" w:hAnsi="Arial" w:cs="Arial"/>
          <w:b/>
          <w:color w:val="000000" w:themeColor="text1"/>
          <w:spacing w:val="-57"/>
          <w:sz w:val="24"/>
          <w:szCs w:val="24"/>
        </w:rPr>
        <w:t xml:space="preserve"> </w:t>
      </w:r>
      <w:r w:rsidR="00F9682A" w:rsidRPr="00C16AE5">
        <w:rPr>
          <w:rFonts w:ascii="Arial" w:hAnsi="Arial" w:cs="Arial"/>
          <w:color w:val="000000" w:themeColor="text1"/>
          <w:sz w:val="24"/>
          <w:szCs w:val="24"/>
          <w:lang w:val="pt-BR"/>
        </w:rPr>
        <w:t xml:space="preserve">Lei Federal nº 13.303, de 30/06/2016, pelo Regulamento de Licitações e Contratos da EMUSA, pela Lei Complementar n° 123, de 14/12/2006, além das demais disposições legais aplicáveis e do disposto no presente Edital, normas estas </w:t>
      </w:r>
      <w:r w:rsidR="00F9682A" w:rsidRPr="00C16AE5">
        <w:rPr>
          <w:rFonts w:ascii="Arial" w:hAnsi="Arial" w:cs="Arial"/>
          <w:color w:val="000000" w:themeColor="text1"/>
          <w:sz w:val="24"/>
          <w:lang w:val="pt-BR"/>
        </w:rPr>
        <w:t xml:space="preserve">que os Licitantes e interessados declaram conhecer. </w:t>
      </w:r>
    </w:p>
    <w:p w14:paraId="73A6F2B1" w14:textId="77777777" w:rsidR="00DC655D" w:rsidRPr="00C16AE5" w:rsidRDefault="00DC655D" w:rsidP="00C16AE5">
      <w:pPr>
        <w:pStyle w:val="PargrafodaLista"/>
        <w:tabs>
          <w:tab w:val="left" w:pos="1066"/>
          <w:tab w:val="left" w:pos="9072"/>
        </w:tabs>
        <w:spacing w:before="11" w:line="360" w:lineRule="auto"/>
        <w:ind w:left="0" w:right="13"/>
        <w:rPr>
          <w:rFonts w:ascii="Arial" w:hAnsi="Arial" w:cs="Arial"/>
          <w:color w:val="000000" w:themeColor="text1"/>
          <w:sz w:val="24"/>
          <w:lang w:val="pt-BR"/>
        </w:rPr>
      </w:pPr>
    </w:p>
    <w:p w14:paraId="7406AC0F" w14:textId="3A2A9703" w:rsidR="007E302B" w:rsidRPr="00C16AE5" w:rsidRDefault="00461093" w:rsidP="00C16AE5">
      <w:pPr>
        <w:pStyle w:val="PargrafodaLista"/>
        <w:numPr>
          <w:ilvl w:val="1"/>
          <w:numId w:val="16"/>
        </w:numPr>
        <w:tabs>
          <w:tab w:val="left" w:pos="809"/>
          <w:tab w:val="left" w:pos="9072"/>
        </w:tabs>
        <w:spacing w:line="360" w:lineRule="auto"/>
        <w:ind w:left="0" w:right="13" w:firstLine="0"/>
        <w:rPr>
          <w:rFonts w:ascii="Arial" w:hAnsi="Arial" w:cs="Arial"/>
          <w:color w:val="000000" w:themeColor="text1"/>
          <w:sz w:val="24"/>
        </w:rPr>
      </w:pPr>
      <w:r w:rsidRPr="00C16AE5">
        <w:rPr>
          <w:rFonts w:ascii="Arial" w:hAnsi="Arial" w:cs="Arial"/>
          <w:color w:val="000000" w:themeColor="text1"/>
          <w:sz w:val="24"/>
        </w:rPr>
        <w:t>-</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As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retificações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deste</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Edital,</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por</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iniciativa</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oficial</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ou</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provocadas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por</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eventuais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impugnações,</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obrigarão</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a</w:t>
      </w:r>
      <w:r w:rsidRPr="00C16AE5">
        <w:rPr>
          <w:rFonts w:ascii="Arial" w:hAnsi="Arial" w:cs="Arial"/>
          <w:color w:val="000000" w:themeColor="text1"/>
          <w:spacing w:val="-7"/>
          <w:sz w:val="24"/>
        </w:rPr>
        <w:t xml:space="preserve"> </w:t>
      </w:r>
      <w:r w:rsidRPr="00C16AE5">
        <w:rPr>
          <w:rFonts w:ascii="Arial" w:hAnsi="Arial" w:cs="Arial"/>
          <w:color w:val="000000" w:themeColor="text1"/>
          <w:sz w:val="24"/>
        </w:rPr>
        <w:t>todos</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os</w:t>
      </w:r>
      <w:r w:rsidRPr="00C16AE5">
        <w:rPr>
          <w:rFonts w:ascii="Arial" w:hAnsi="Arial" w:cs="Arial"/>
          <w:color w:val="000000" w:themeColor="text1"/>
          <w:spacing w:val="-11"/>
          <w:sz w:val="24"/>
        </w:rPr>
        <w:t xml:space="preserve"> </w:t>
      </w:r>
      <w:r w:rsidRPr="00C16AE5">
        <w:rPr>
          <w:rFonts w:ascii="Arial" w:hAnsi="Arial" w:cs="Arial"/>
          <w:color w:val="000000" w:themeColor="text1"/>
          <w:sz w:val="24"/>
        </w:rPr>
        <w:t>licitantes,</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sendo</w:t>
      </w:r>
      <w:r w:rsidRPr="00C16AE5">
        <w:rPr>
          <w:rFonts w:ascii="Arial" w:hAnsi="Arial" w:cs="Arial"/>
          <w:color w:val="000000" w:themeColor="text1"/>
          <w:spacing w:val="-11"/>
          <w:sz w:val="24"/>
        </w:rPr>
        <w:t xml:space="preserve"> </w:t>
      </w:r>
      <w:r w:rsidRPr="00C16AE5">
        <w:rPr>
          <w:rFonts w:ascii="Arial" w:hAnsi="Arial" w:cs="Arial"/>
          <w:color w:val="000000" w:themeColor="text1"/>
          <w:sz w:val="24"/>
        </w:rPr>
        <w:t>publicadas</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no</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Diário</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Oficial</w:t>
      </w:r>
      <w:r w:rsidRPr="00C16AE5">
        <w:rPr>
          <w:rFonts w:ascii="Arial" w:hAnsi="Arial" w:cs="Arial"/>
          <w:color w:val="000000" w:themeColor="text1"/>
          <w:spacing w:val="-9"/>
          <w:sz w:val="24"/>
        </w:rPr>
        <w:t xml:space="preserve"> </w:t>
      </w:r>
      <w:r w:rsidRPr="00C16AE5">
        <w:rPr>
          <w:rFonts w:ascii="Arial" w:hAnsi="Arial" w:cs="Arial"/>
          <w:color w:val="000000" w:themeColor="text1"/>
          <w:sz w:val="24"/>
        </w:rPr>
        <w:t>do</w:t>
      </w:r>
      <w:r w:rsidRPr="00C16AE5">
        <w:rPr>
          <w:rFonts w:ascii="Arial" w:hAnsi="Arial" w:cs="Arial"/>
          <w:color w:val="000000" w:themeColor="text1"/>
          <w:spacing w:val="-9"/>
          <w:sz w:val="24"/>
        </w:rPr>
        <w:t xml:space="preserve"> </w:t>
      </w:r>
      <w:r w:rsidR="00291DF4" w:rsidRPr="00C16AE5">
        <w:rPr>
          <w:rFonts w:ascii="Arial" w:hAnsi="Arial" w:cs="Arial"/>
          <w:color w:val="000000" w:themeColor="text1"/>
          <w:sz w:val="24"/>
        </w:rPr>
        <w:t>Munipicipio</w:t>
      </w:r>
      <w:r w:rsidRPr="00C16AE5">
        <w:rPr>
          <w:rFonts w:ascii="Arial" w:hAnsi="Arial" w:cs="Arial"/>
          <w:color w:val="000000" w:themeColor="text1"/>
          <w:sz w:val="24"/>
        </w:rPr>
        <w:t>,</w:t>
      </w:r>
      <w:r w:rsidRPr="00C16AE5">
        <w:rPr>
          <w:rFonts w:ascii="Arial" w:hAnsi="Arial" w:cs="Arial"/>
          <w:color w:val="000000" w:themeColor="text1"/>
          <w:spacing w:val="-5"/>
          <w:sz w:val="24"/>
        </w:rPr>
        <w:t xml:space="preserve"> </w:t>
      </w:r>
      <w:r w:rsidRPr="00C16AE5">
        <w:rPr>
          <w:rFonts w:ascii="Arial" w:hAnsi="Arial" w:cs="Arial"/>
          <w:color w:val="000000" w:themeColor="text1"/>
          <w:sz w:val="24"/>
        </w:rPr>
        <w:t>site</w:t>
      </w:r>
      <w:r w:rsidR="00BF295C" w:rsidRPr="00C16AE5">
        <w:rPr>
          <w:rFonts w:ascii="Arial" w:hAnsi="Arial" w:cs="Arial"/>
          <w:color w:val="000000" w:themeColor="text1"/>
          <w:sz w:val="24"/>
        </w:rPr>
        <w:t xml:space="preserve"> </w:t>
      </w:r>
      <w:r w:rsidRPr="00C16AE5">
        <w:rPr>
          <w:rFonts w:ascii="Arial" w:hAnsi="Arial" w:cs="Arial"/>
          <w:color w:val="000000" w:themeColor="text1"/>
          <w:spacing w:val="-58"/>
          <w:sz w:val="24"/>
        </w:rPr>
        <w:t xml:space="preserve"> </w:t>
      </w:r>
      <w:r w:rsidRPr="00C16AE5">
        <w:rPr>
          <w:rFonts w:ascii="Arial" w:hAnsi="Arial" w:cs="Arial"/>
          <w:color w:val="000000" w:themeColor="text1"/>
          <w:sz w:val="24"/>
        </w:rPr>
        <w:t>da</w:t>
      </w:r>
      <w:r w:rsidRPr="00C16AE5">
        <w:rPr>
          <w:rFonts w:ascii="Arial" w:hAnsi="Arial" w:cs="Arial"/>
          <w:color w:val="000000" w:themeColor="text1"/>
          <w:spacing w:val="28"/>
          <w:sz w:val="24"/>
        </w:rPr>
        <w:t xml:space="preserve"> </w:t>
      </w:r>
      <w:r w:rsidRPr="00C16AE5">
        <w:rPr>
          <w:rFonts w:ascii="Arial" w:hAnsi="Arial" w:cs="Arial"/>
          <w:color w:val="000000" w:themeColor="text1"/>
          <w:sz w:val="24"/>
        </w:rPr>
        <w:t>EMUSA</w:t>
      </w:r>
      <w:r w:rsidRPr="00C16AE5">
        <w:rPr>
          <w:rFonts w:ascii="Arial" w:hAnsi="Arial" w:cs="Arial"/>
          <w:color w:val="000000" w:themeColor="text1"/>
          <w:spacing w:val="30"/>
          <w:sz w:val="24"/>
        </w:rPr>
        <w:t xml:space="preserve"> </w:t>
      </w:r>
      <w:r w:rsidRPr="00C16AE5">
        <w:rPr>
          <w:rFonts w:ascii="Arial" w:hAnsi="Arial" w:cs="Arial"/>
          <w:color w:val="000000" w:themeColor="text1"/>
          <w:sz w:val="24"/>
          <w:u w:color="0000FF"/>
        </w:rPr>
        <w:t>www.emusa.niteroi.rj.gov.br</w:t>
      </w:r>
      <w:r w:rsidRPr="00C16AE5">
        <w:rPr>
          <w:rFonts w:ascii="Arial" w:hAnsi="Arial" w:cs="Arial"/>
          <w:color w:val="000000" w:themeColor="text1"/>
          <w:sz w:val="24"/>
        </w:rPr>
        <w:t>.</w:t>
      </w:r>
      <w:r w:rsidR="00291DF4" w:rsidRPr="00C16AE5">
        <w:rPr>
          <w:rFonts w:ascii="Arial" w:hAnsi="Arial" w:cs="Arial"/>
          <w:color w:val="000000" w:themeColor="text1"/>
          <w:sz w:val="24"/>
        </w:rPr>
        <w:t xml:space="preserve"> e www.comprasnet.gov.br</w:t>
      </w:r>
      <w:r w:rsidR="00F276A1" w:rsidRPr="00C16AE5">
        <w:rPr>
          <w:rFonts w:ascii="Arial" w:hAnsi="Arial" w:cs="Arial"/>
          <w:color w:val="000000" w:themeColor="text1"/>
          <w:sz w:val="24"/>
        </w:rPr>
        <w:t>,</w:t>
      </w:r>
      <w:r w:rsidRPr="00C16AE5">
        <w:rPr>
          <w:rFonts w:ascii="Arial" w:hAnsi="Arial" w:cs="Arial"/>
          <w:color w:val="000000" w:themeColor="text1"/>
          <w:sz w:val="24"/>
        </w:rPr>
        <w:t xml:space="preserve"> </w:t>
      </w:r>
      <w:r w:rsidR="00F276A1" w:rsidRPr="00C16AE5">
        <w:rPr>
          <w:rFonts w:ascii="Arial" w:hAnsi="Arial" w:cs="Arial"/>
          <w:color w:val="000000" w:themeColor="text1"/>
          <w:sz w:val="24"/>
          <w:szCs w:val="24"/>
        </w:rPr>
        <w:t>r</w:t>
      </w:r>
      <w:r w:rsidRPr="00C16AE5">
        <w:rPr>
          <w:rFonts w:ascii="Arial" w:hAnsi="Arial" w:cs="Arial"/>
          <w:color w:val="000000" w:themeColor="text1"/>
          <w:sz w:val="24"/>
          <w:szCs w:val="24"/>
        </w:rPr>
        <w:t>e</w:t>
      </w:r>
      <w:r w:rsidRPr="00C16AE5">
        <w:rPr>
          <w:rFonts w:ascii="Arial" w:hAnsi="Arial" w:cs="Arial"/>
          <w:color w:val="000000" w:themeColor="text1"/>
          <w:sz w:val="24"/>
        </w:rPr>
        <w:t>abrindo-se</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prazo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inicialmente</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estabelecido,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exceto quando,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inquestionavelmente,</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a</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modificação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não alterar a</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formulação das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propostas.</w:t>
      </w:r>
    </w:p>
    <w:p w14:paraId="100C25C6" w14:textId="036F6CB4" w:rsidR="00F276A1" w:rsidRPr="00C16AE5" w:rsidRDefault="00461093" w:rsidP="00C16AE5">
      <w:pPr>
        <w:pStyle w:val="PargrafodaLista"/>
        <w:numPr>
          <w:ilvl w:val="1"/>
          <w:numId w:val="16"/>
        </w:numPr>
        <w:tabs>
          <w:tab w:val="left" w:pos="426"/>
          <w:tab w:val="left" w:pos="9072"/>
        </w:tabs>
        <w:spacing w:line="360" w:lineRule="auto"/>
        <w:ind w:left="0" w:right="13" w:firstLine="0"/>
        <w:rPr>
          <w:rFonts w:ascii="Arial" w:hAnsi="Arial" w:cs="Arial"/>
          <w:color w:val="000000" w:themeColor="text1"/>
          <w:sz w:val="24"/>
        </w:rPr>
      </w:pPr>
      <w:r w:rsidRPr="00C16AE5">
        <w:rPr>
          <w:rFonts w:ascii="Arial" w:hAnsi="Arial" w:cs="Arial"/>
          <w:color w:val="000000" w:themeColor="text1"/>
          <w:sz w:val="24"/>
        </w:rPr>
        <w:t xml:space="preserve">- O Edital se encontra disponível no endereço eletrônico: </w:t>
      </w:r>
      <w:r w:rsidRPr="00C16AE5">
        <w:rPr>
          <w:rFonts w:ascii="Arial" w:hAnsi="Arial" w:cs="Arial"/>
          <w:color w:val="000000" w:themeColor="text1"/>
          <w:sz w:val="24"/>
          <w:u w:color="0000FF"/>
        </w:rPr>
        <w:t>www.emusa.niteroi.rj.gov.br</w:t>
      </w:r>
      <w:r w:rsidRPr="00C16AE5">
        <w:rPr>
          <w:rFonts w:ascii="Arial" w:hAnsi="Arial" w:cs="Arial"/>
          <w:color w:val="000000" w:themeColor="text1"/>
          <w:sz w:val="24"/>
          <w:szCs w:val="24"/>
        </w:rPr>
        <w:t>.</w:t>
      </w:r>
      <w:r w:rsidR="00291DF4" w:rsidRPr="00C16AE5">
        <w:rPr>
          <w:rFonts w:ascii="Arial" w:hAnsi="Arial" w:cs="Arial"/>
          <w:color w:val="000000" w:themeColor="text1"/>
          <w:sz w:val="24"/>
        </w:rPr>
        <w:t xml:space="preserve"> e </w:t>
      </w:r>
      <w:r w:rsidR="00514507" w:rsidRPr="00C16AE5">
        <w:fldChar w:fldCharType="begin"/>
      </w:r>
      <w:r w:rsidR="00514507" w:rsidRPr="00C16AE5">
        <w:rPr>
          <w:rFonts w:ascii="Arial" w:hAnsi="Arial" w:cs="Arial"/>
          <w:color w:val="000000" w:themeColor="text1"/>
        </w:rPr>
        <w:instrText>HYPERLINK "http://www.comprasnet.gov.br"</w:instrText>
      </w:r>
      <w:r w:rsidR="00514507" w:rsidRPr="00C16AE5">
        <w:fldChar w:fldCharType="separate"/>
      </w:r>
      <w:r w:rsidR="00F276A1" w:rsidRPr="00C16AE5">
        <w:rPr>
          <w:rStyle w:val="Hyperlink"/>
          <w:rFonts w:ascii="Arial" w:hAnsi="Arial" w:cs="Arial"/>
          <w:color w:val="000000" w:themeColor="text1"/>
          <w:sz w:val="24"/>
        </w:rPr>
        <w:t>www.comprasnet.gov.br</w:t>
      </w:r>
      <w:r w:rsidR="00514507" w:rsidRPr="00C16AE5">
        <w:rPr>
          <w:rStyle w:val="Hyperlink"/>
          <w:rFonts w:ascii="Arial" w:hAnsi="Arial" w:cs="Arial"/>
          <w:color w:val="000000" w:themeColor="text1"/>
          <w:sz w:val="24"/>
        </w:rPr>
        <w:fldChar w:fldCharType="end"/>
      </w:r>
      <w:r w:rsidR="00F276A1" w:rsidRPr="00C16AE5">
        <w:rPr>
          <w:rFonts w:ascii="Arial" w:hAnsi="Arial" w:cs="Arial"/>
          <w:color w:val="000000" w:themeColor="text1"/>
          <w:sz w:val="24"/>
        </w:rPr>
        <w:t>.</w:t>
      </w:r>
    </w:p>
    <w:p w14:paraId="181DA25E" w14:textId="77777777" w:rsidR="00F276A1" w:rsidRPr="00C16AE5" w:rsidRDefault="00F276A1" w:rsidP="00C16AE5">
      <w:pPr>
        <w:pStyle w:val="PargrafodaLista"/>
        <w:tabs>
          <w:tab w:val="left" w:pos="426"/>
          <w:tab w:val="left" w:pos="9072"/>
        </w:tabs>
        <w:spacing w:line="360" w:lineRule="auto"/>
        <w:ind w:left="0" w:right="13"/>
        <w:rPr>
          <w:rFonts w:ascii="Arial" w:hAnsi="Arial" w:cs="Arial"/>
          <w:color w:val="000000" w:themeColor="text1"/>
          <w:sz w:val="24"/>
        </w:rPr>
      </w:pPr>
    </w:p>
    <w:p w14:paraId="7CF6EE18" w14:textId="2A0008CE" w:rsidR="00F276A1" w:rsidRPr="00C16AE5" w:rsidRDefault="00F276A1" w:rsidP="00C16AE5">
      <w:pPr>
        <w:pStyle w:val="PargrafodaLista"/>
        <w:numPr>
          <w:ilvl w:val="1"/>
          <w:numId w:val="16"/>
        </w:numPr>
        <w:tabs>
          <w:tab w:val="left" w:pos="426"/>
          <w:tab w:val="left" w:pos="9072"/>
        </w:tabs>
        <w:spacing w:line="360" w:lineRule="auto"/>
        <w:ind w:left="0" w:right="13" w:firstLine="0"/>
        <w:rPr>
          <w:rFonts w:ascii="Arial" w:hAnsi="Arial" w:cs="Arial"/>
          <w:color w:val="000000" w:themeColor="text1"/>
          <w:sz w:val="24"/>
          <w:szCs w:val="24"/>
        </w:rPr>
      </w:pPr>
      <w:r w:rsidRPr="00C16AE5">
        <w:rPr>
          <w:rFonts w:ascii="Arial" w:eastAsia="Arial" w:hAnsi="Arial" w:cs="Arial"/>
          <w:color w:val="000000" w:themeColor="text1"/>
          <w:sz w:val="24"/>
        </w:rPr>
        <w:t>- Os interessados poderão solicitar esclarecimentos acerca do objeto deste edital ou interpretação de qualquer de seus dispositivos</w:t>
      </w:r>
      <w:r w:rsidRPr="00C16AE5">
        <w:rPr>
          <w:rFonts w:ascii="Arial" w:eastAsia="Arial" w:hAnsi="Arial" w:cs="Arial"/>
          <w:color w:val="000000" w:themeColor="text1"/>
          <w:sz w:val="24"/>
          <w:szCs w:val="24"/>
        </w:rPr>
        <w:t xml:space="preserve">, e formular impugnações ao edital em até 05(cinco) dias úteis anteriores à abertura da sessão, conforme artigo 87 § 1° da Lei 13.303/16 através do e-mail: </w:t>
      </w:r>
      <w:r w:rsidR="003960ED" w:rsidRPr="00C16AE5">
        <w:rPr>
          <w:rFonts w:ascii="Arial" w:eastAsia="Arial" w:hAnsi="Arial" w:cs="Arial"/>
          <w:color w:val="000000" w:themeColor="text1"/>
          <w:sz w:val="24"/>
          <w:szCs w:val="24"/>
        </w:rPr>
        <w:t>pregao@emusa.niteroi.rj.gov.br</w:t>
      </w:r>
      <w:r w:rsidR="00081E8D">
        <w:fldChar w:fldCharType="begin"/>
      </w:r>
      <w:r w:rsidR="00081E8D">
        <w:instrText>HYPERLINK "mailto:licitacao.emop@gmail.com" \h</w:instrText>
      </w:r>
      <w:r w:rsidR="00081E8D">
        <w:fldChar w:fldCharType="separate"/>
      </w:r>
      <w:r w:rsidR="00081E8D">
        <w:fldChar w:fldCharType="end"/>
      </w:r>
      <w:r w:rsidR="003960ED" w:rsidRPr="00C16AE5">
        <w:rPr>
          <w:rFonts w:ascii="Arial" w:eastAsia="Arial" w:hAnsi="Arial" w:cs="Arial"/>
          <w:color w:val="000000" w:themeColor="text1"/>
          <w:sz w:val="24"/>
          <w:szCs w:val="24"/>
        </w:rPr>
        <w:t xml:space="preserve"> </w:t>
      </w:r>
      <w:hyperlink r:id="rId8"/>
      <w:r w:rsidR="003960ED" w:rsidRPr="00C16AE5">
        <w:rPr>
          <w:rFonts w:ascii="Arial" w:eastAsia="Arial" w:hAnsi="Arial" w:cs="Arial"/>
          <w:color w:val="000000" w:themeColor="text1"/>
          <w:sz w:val="24"/>
          <w:szCs w:val="24"/>
        </w:rPr>
        <w:t xml:space="preserve"> </w:t>
      </w:r>
      <w:r w:rsidRPr="00C16AE5">
        <w:rPr>
          <w:rFonts w:ascii="Arial" w:eastAsia="Arial" w:hAnsi="Arial" w:cs="Arial"/>
          <w:color w:val="000000" w:themeColor="text1"/>
          <w:sz w:val="24"/>
          <w:szCs w:val="24"/>
        </w:rPr>
        <w:t>ou no seguinte endereço: na Rua Visconde de Sepetiba n° 987, 11° andar, Centro, Niterói/RJ.</w:t>
      </w:r>
    </w:p>
    <w:p w14:paraId="4E91AAA2" w14:textId="00AB35CC" w:rsidR="00CD4B1B" w:rsidRPr="00C16AE5" w:rsidRDefault="008B4DD7" w:rsidP="00C16AE5">
      <w:pPr>
        <w:pStyle w:val="PargrafodaLista"/>
        <w:numPr>
          <w:ilvl w:val="1"/>
          <w:numId w:val="16"/>
        </w:numPr>
        <w:tabs>
          <w:tab w:val="left" w:pos="426"/>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Caberá</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pregoeiro,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auxiliado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pelo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setor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responsável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pela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elaboração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Edital,</w:t>
      </w:r>
      <w:r w:rsidR="00461093" w:rsidRPr="00C16AE5">
        <w:rPr>
          <w:rFonts w:ascii="Arial" w:hAnsi="Arial" w:cs="Arial"/>
          <w:color w:val="000000" w:themeColor="text1"/>
          <w:spacing w:val="1"/>
          <w:sz w:val="24"/>
          <w:szCs w:val="24"/>
        </w:rPr>
        <w:t xml:space="preserve"> </w:t>
      </w:r>
      <w:r w:rsidR="00F276A1" w:rsidRPr="00C16AE5">
        <w:rPr>
          <w:rFonts w:ascii="Arial" w:hAnsi="Arial" w:cs="Arial"/>
          <w:color w:val="000000" w:themeColor="text1"/>
          <w:sz w:val="24"/>
          <w:szCs w:val="24"/>
        </w:rPr>
        <w:t xml:space="preserve">responder ao pedido de esclarecimento sendo divulgado em sítio eletrônico oficial no prazo de até 3 (três) dias úteis, limitado ao último dia útil anterior à data da abertura do certame. </w:t>
      </w:r>
    </w:p>
    <w:p w14:paraId="50EB7D4C" w14:textId="5691B9C4" w:rsidR="00CD4B1B" w:rsidRPr="00C16AE5" w:rsidRDefault="00461093" w:rsidP="00C16AE5">
      <w:pPr>
        <w:pStyle w:val="PargrafodaLista"/>
        <w:numPr>
          <w:ilvl w:val="1"/>
          <w:numId w:val="16"/>
        </w:numPr>
        <w:tabs>
          <w:tab w:val="left" w:pos="42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Caberá ao Pregoeiro </w:t>
      </w:r>
      <w:r w:rsidR="00CD4B1B" w:rsidRPr="00C16AE5">
        <w:rPr>
          <w:rFonts w:ascii="Arial" w:hAnsi="Arial" w:cs="Arial"/>
          <w:color w:val="000000" w:themeColor="text1"/>
          <w:sz w:val="24"/>
          <w:szCs w:val="24"/>
        </w:rPr>
        <w:t>responder à impugnação sendo divulgada em sítio eletrônico oficial no prazo de até 3 (três) dias úteis, limitado ao último dia útil anterior à data da abertura do certame.</w:t>
      </w:r>
    </w:p>
    <w:p w14:paraId="71ADB530" w14:textId="62ABE909" w:rsidR="00F9682A" w:rsidRPr="00C16AE5" w:rsidRDefault="00980823" w:rsidP="00C16AE5">
      <w:pPr>
        <w:pStyle w:val="PargrafodaLista"/>
        <w:numPr>
          <w:ilvl w:val="1"/>
          <w:numId w:val="16"/>
        </w:numPr>
        <w:tabs>
          <w:tab w:val="left" w:pos="426"/>
          <w:tab w:val="left" w:pos="9072"/>
        </w:tabs>
        <w:spacing w:line="360" w:lineRule="auto"/>
        <w:ind w:left="0" w:right="13" w:firstLine="0"/>
        <w:rPr>
          <w:rFonts w:ascii="Arial" w:hAnsi="Arial" w:cs="Arial"/>
          <w:color w:val="000000" w:themeColor="text1"/>
          <w:sz w:val="24"/>
          <w:szCs w:val="24"/>
        </w:rPr>
      </w:pPr>
      <w:r w:rsidRPr="00C16AE5">
        <w:rPr>
          <w:rFonts w:ascii="Arial" w:eastAsia="Arial" w:hAnsi="Arial" w:cs="Arial"/>
          <w:color w:val="000000" w:themeColor="text1"/>
          <w:sz w:val="24"/>
          <w:szCs w:val="24"/>
        </w:rPr>
        <w:t xml:space="preserve"> - </w:t>
      </w:r>
      <w:r w:rsidR="00CD4B1B" w:rsidRPr="00C16AE5">
        <w:rPr>
          <w:rFonts w:ascii="Arial" w:eastAsia="Arial" w:hAnsi="Arial" w:cs="Arial"/>
          <w:color w:val="000000" w:themeColor="text1"/>
          <w:sz w:val="24"/>
          <w:szCs w:val="24"/>
        </w:rPr>
        <w:t>O Pregoeiro poderá ser assessorado pela Área Técnica Demandante no que se referir à</w:t>
      </w:r>
      <w:r w:rsidR="003960ED" w:rsidRPr="00C16AE5">
        <w:rPr>
          <w:rFonts w:ascii="Arial" w:eastAsia="Arial" w:hAnsi="Arial" w:cs="Arial"/>
          <w:color w:val="000000" w:themeColor="text1"/>
          <w:sz w:val="24"/>
          <w:szCs w:val="24"/>
        </w:rPr>
        <w:t>s questões de ordem técnica.</w:t>
      </w:r>
    </w:p>
    <w:p w14:paraId="1D138A35" w14:textId="77777777" w:rsidR="007E302B" w:rsidRPr="00C16AE5" w:rsidRDefault="007E302B" w:rsidP="00C16AE5">
      <w:pPr>
        <w:pStyle w:val="Corpodetexto"/>
        <w:tabs>
          <w:tab w:val="left" w:pos="9072"/>
        </w:tabs>
        <w:spacing w:before="7" w:line="360" w:lineRule="auto"/>
        <w:ind w:right="13"/>
        <w:jc w:val="both"/>
        <w:rPr>
          <w:rFonts w:ascii="Arial" w:hAnsi="Arial" w:cs="Arial"/>
          <w:color w:val="000000" w:themeColor="text1"/>
        </w:rPr>
      </w:pPr>
    </w:p>
    <w:p w14:paraId="3CF13ACD" w14:textId="6702D22B" w:rsidR="007E302B" w:rsidRPr="00C16AE5" w:rsidRDefault="00461093" w:rsidP="00C16AE5">
      <w:pPr>
        <w:pStyle w:val="Ttulo1"/>
        <w:numPr>
          <w:ilvl w:val="0"/>
          <w:numId w:val="15"/>
        </w:numPr>
        <w:tabs>
          <w:tab w:val="left" w:pos="598"/>
          <w:tab w:val="left" w:pos="9072"/>
        </w:tabs>
        <w:spacing w:before="0"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5"/>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OBJETO DO</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PRAZO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DE</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EXECUÇÃO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E</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VALOR</w:t>
      </w:r>
      <w:r w:rsidRPr="00C16AE5">
        <w:rPr>
          <w:rFonts w:ascii="Arial" w:hAnsi="Arial" w:cs="Arial"/>
          <w:color w:val="000000" w:themeColor="text1"/>
          <w:spacing w:val="-4"/>
          <w:shd w:val="clear" w:color="auto" w:fill="C0C0C0"/>
        </w:rPr>
        <w:t xml:space="preserve"> </w:t>
      </w:r>
      <w:r w:rsidRPr="00C16AE5">
        <w:rPr>
          <w:rFonts w:ascii="Arial" w:hAnsi="Arial" w:cs="Arial"/>
          <w:color w:val="000000" w:themeColor="text1"/>
          <w:shd w:val="clear" w:color="auto" w:fill="C0C0C0"/>
        </w:rPr>
        <w:t>ESTIMADO</w:t>
      </w:r>
      <w:r w:rsidRPr="00C16AE5">
        <w:rPr>
          <w:rFonts w:ascii="Arial" w:hAnsi="Arial" w:cs="Arial"/>
          <w:color w:val="000000" w:themeColor="text1"/>
          <w:shd w:val="clear" w:color="auto" w:fill="C0C0C0"/>
        </w:rPr>
        <w:tab/>
      </w:r>
      <w:r w:rsidR="003B4A54" w:rsidRPr="00C16AE5">
        <w:rPr>
          <w:rFonts w:ascii="Arial" w:hAnsi="Arial" w:cs="Arial"/>
          <w:color w:val="000000" w:themeColor="text1"/>
          <w:shd w:val="clear" w:color="auto" w:fill="C0C0C0"/>
        </w:rPr>
        <w:t xml:space="preserve">   </w:t>
      </w:r>
    </w:p>
    <w:p w14:paraId="195FCB59" w14:textId="7245A87D" w:rsidR="003B4A54" w:rsidRDefault="003B4A54" w:rsidP="00C16AE5">
      <w:pPr>
        <w:tabs>
          <w:tab w:val="left" w:pos="9072"/>
        </w:tabs>
        <w:spacing w:line="360" w:lineRule="auto"/>
        <w:ind w:right="13"/>
        <w:jc w:val="both"/>
        <w:rPr>
          <w:rFonts w:ascii="Arial" w:hAnsi="Arial" w:cs="Arial"/>
          <w:i/>
          <w:color w:val="000000" w:themeColor="text1"/>
          <w:sz w:val="24"/>
          <w:szCs w:val="24"/>
        </w:rPr>
      </w:pPr>
      <w:r w:rsidRPr="00BC26C5">
        <w:rPr>
          <w:rFonts w:ascii="Arial" w:hAnsi="Arial" w:cs="Arial"/>
          <w:b/>
          <w:bCs/>
          <w:color w:val="000000" w:themeColor="text1"/>
          <w:sz w:val="24"/>
        </w:rPr>
        <w:t>2.1</w:t>
      </w:r>
      <w:r w:rsidRPr="00C16AE5">
        <w:rPr>
          <w:rFonts w:ascii="Arial" w:hAnsi="Arial" w:cs="Arial"/>
          <w:color w:val="000000" w:themeColor="text1"/>
          <w:sz w:val="24"/>
        </w:rPr>
        <w:t xml:space="preserve"> </w:t>
      </w:r>
      <w:r w:rsidR="00CD4B1B" w:rsidRPr="00C16AE5">
        <w:rPr>
          <w:rFonts w:ascii="Arial" w:hAnsi="Arial" w:cs="Arial"/>
          <w:color w:val="000000" w:themeColor="text1"/>
          <w:sz w:val="24"/>
          <w:szCs w:val="24"/>
        </w:rPr>
        <w:t xml:space="preserve">- O objeto da </w:t>
      </w:r>
      <w:r w:rsidR="004E109B" w:rsidRPr="00C16AE5">
        <w:rPr>
          <w:rFonts w:ascii="Arial" w:hAnsi="Arial" w:cs="Arial"/>
          <w:color w:val="000000" w:themeColor="text1"/>
          <w:sz w:val="24"/>
          <w:szCs w:val="24"/>
        </w:rPr>
        <w:t xml:space="preserve">presente licitação é a </w:t>
      </w:r>
      <w:bookmarkStart w:id="0" w:name="_Hlk168398522"/>
      <w:r w:rsidR="00CD4B1B" w:rsidRPr="00C16AE5">
        <w:rPr>
          <w:rFonts w:ascii="Arial" w:hAnsi="Arial" w:cs="Arial"/>
          <w:i/>
          <w:color w:val="000000" w:themeColor="text1"/>
          <w:sz w:val="24"/>
          <w:szCs w:val="24"/>
          <w:highlight w:val="yellow"/>
        </w:rPr>
        <w:t xml:space="preserve">XXXXX. </w:t>
      </w:r>
      <w:bookmarkEnd w:id="0"/>
    </w:p>
    <w:p w14:paraId="2FD8623F" w14:textId="77777777" w:rsidR="00BC26C5" w:rsidRPr="00C16AE5" w:rsidRDefault="00BC26C5" w:rsidP="00C16AE5">
      <w:pPr>
        <w:tabs>
          <w:tab w:val="left" w:pos="9072"/>
        </w:tabs>
        <w:spacing w:line="360" w:lineRule="auto"/>
        <w:ind w:right="13"/>
        <w:jc w:val="both"/>
        <w:rPr>
          <w:rFonts w:ascii="Arial" w:hAnsi="Arial" w:cs="Arial"/>
          <w:i/>
          <w:color w:val="000000" w:themeColor="text1"/>
          <w:sz w:val="24"/>
          <w:szCs w:val="24"/>
        </w:rPr>
      </w:pPr>
    </w:p>
    <w:p w14:paraId="0B622E6E" w14:textId="466D0344" w:rsidR="008F4926" w:rsidRPr="00C16AE5" w:rsidRDefault="00571735" w:rsidP="00C16AE5">
      <w:pPr>
        <w:numPr>
          <w:ilvl w:val="12"/>
          <w:numId w:val="0"/>
        </w:numPr>
        <w:tabs>
          <w:tab w:val="left" w:pos="9072"/>
        </w:tabs>
        <w:spacing w:line="360" w:lineRule="auto"/>
        <w:ind w:right="13"/>
        <w:jc w:val="both"/>
        <w:rPr>
          <w:rFonts w:ascii="Arial" w:hAnsi="Arial" w:cs="Arial"/>
          <w:color w:val="000000" w:themeColor="text1"/>
          <w:sz w:val="24"/>
          <w:szCs w:val="24"/>
        </w:rPr>
      </w:pPr>
      <w:r w:rsidRPr="00BC26C5">
        <w:rPr>
          <w:rFonts w:ascii="Arial" w:hAnsi="Arial" w:cs="Arial"/>
          <w:b/>
          <w:bCs/>
          <w:noProof/>
          <w:sz w:val="24"/>
          <w:szCs w:val="24"/>
          <w:lang w:val="pt-BR"/>
        </w:rPr>
        <mc:AlternateContent>
          <mc:Choice Requires="wps">
            <w:drawing>
              <wp:anchor distT="45720" distB="45720" distL="114300" distR="114300" simplePos="0" relativeHeight="487630336" behindDoc="0" locked="0" layoutInCell="1" allowOverlap="1" wp14:anchorId="7F4DE7AE" wp14:editId="5396BFF5">
                <wp:simplePos x="0" y="0"/>
                <wp:positionH relativeFrom="margin">
                  <wp:posOffset>0</wp:posOffset>
                </wp:positionH>
                <wp:positionV relativeFrom="paragraph">
                  <wp:posOffset>720725</wp:posOffset>
                </wp:positionV>
                <wp:extent cx="5724525" cy="586740"/>
                <wp:effectExtent l="0" t="0" r="28575" b="22860"/>
                <wp:wrapTopAndBottom/>
                <wp:docPr id="181835892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86740"/>
                        </a:xfrm>
                        <a:prstGeom prst="rect">
                          <a:avLst/>
                        </a:prstGeom>
                        <a:solidFill>
                          <a:srgbClr val="FFFFFF"/>
                        </a:solidFill>
                        <a:ln w="9525">
                          <a:solidFill>
                            <a:srgbClr val="000000"/>
                          </a:solidFill>
                          <a:miter lim="800000"/>
                          <a:headEnd/>
                          <a:tailEnd/>
                        </a:ln>
                      </wps:spPr>
                      <wps:txbx>
                        <w:txbxContent>
                          <w:p w14:paraId="09E007DD" w14:textId="77777777" w:rsidR="00606AE4" w:rsidRDefault="00606AE4" w:rsidP="00606AE4">
                            <w:pPr>
                              <w:rPr>
                                <w:color w:val="FF0000"/>
                                <w:sz w:val="20"/>
                                <w:szCs w:val="20"/>
                              </w:rPr>
                            </w:pPr>
                            <w:r w:rsidRPr="00AE6494">
                              <w:rPr>
                                <w:color w:val="FF0000"/>
                                <w:sz w:val="20"/>
                                <w:szCs w:val="20"/>
                                <w:highlight w:val="yellow"/>
                              </w:rPr>
                              <w:t>NOTA EXPLICATIVA #1</w:t>
                            </w:r>
                          </w:p>
                          <w:p w14:paraId="729A4CA6" w14:textId="77777777" w:rsidR="00606AE4" w:rsidRPr="00AE6494" w:rsidRDefault="00606AE4" w:rsidP="00606AE4">
                            <w:pPr>
                              <w:rPr>
                                <w:color w:val="FF0000"/>
                                <w:sz w:val="20"/>
                                <w:szCs w:val="20"/>
                              </w:rPr>
                            </w:pPr>
                            <w:bookmarkStart w:id="1" w:name="_Hlk168398327"/>
                            <w:bookmarkStart w:id="2" w:name="_Hlk168398328"/>
                            <w:r>
                              <w:rPr>
                                <w:color w:val="FF0000"/>
                                <w:sz w:val="20"/>
                                <w:szCs w:val="20"/>
                              </w:rPr>
                              <w:t>A área técnica demandante deverá indicar na fase preparatória quais são as parcelas de maior  relevância técnica</w:t>
                            </w:r>
                            <w:bookmarkEnd w:id="1"/>
                            <w:bookmarkEnd w:id="2"/>
                            <w:r>
                              <w:rPr>
                                <w:color w:val="FF0000"/>
                                <w:sz w:val="20"/>
                                <w:szCs w:val="20"/>
                              </w:rPr>
                              <w:t>, , devendo constar expressamente no tópico 2.2 do presente edital.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4DE7AE" id="_x0000_t202" coordsize="21600,21600" o:spt="202" path="m,l,21600r21600,l21600,xe">
                <v:stroke joinstyle="miter"/>
                <v:path gradientshapeok="t" o:connecttype="rect"/>
              </v:shapetype>
              <v:shape id="Caixa de Texto 1" o:spid="_x0000_s1026" type="#_x0000_t202" style="position:absolute;left:0;text-align:left;margin-left:0;margin-top:56.75pt;width:450.75pt;height:46.2pt;z-index:48763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">
                <v:textbox>
                  <w:txbxContent>
                    <w:p w14:paraId="09E007DD" w14:textId="77777777" w:rsidR="00606AE4" w:rsidRDefault="00606AE4" w:rsidP="00606AE4">
                      <w:pPr>
                        <w:rPr>
                          <w:color w:val="FF0000"/>
                          <w:sz w:val="20"/>
                          <w:szCs w:val="20"/>
                        </w:rPr>
                      </w:pPr>
                      <w:r w:rsidRPr="00AE6494">
                        <w:rPr>
                          <w:color w:val="FF0000"/>
                          <w:sz w:val="20"/>
                          <w:szCs w:val="20"/>
                          <w:highlight w:val="yellow"/>
                        </w:rPr>
                        <w:t>NOTA EXPLICATIVA #1</w:t>
                      </w:r>
                    </w:p>
                    <w:p w14:paraId="729A4CA6" w14:textId="77777777" w:rsidR="00606AE4" w:rsidRPr="00AE6494" w:rsidRDefault="00606AE4" w:rsidP="00606AE4">
                      <w:pPr>
                        <w:rPr>
                          <w:color w:val="FF0000"/>
                          <w:sz w:val="20"/>
                          <w:szCs w:val="20"/>
                        </w:rPr>
                      </w:pPr>
                      <w:bookmarkStart w:id="3" w:name="_Hlk168398327"/>
                      <w:bookmarkStart w:id="4" w:name="_Hlk168398328"/>
                      <w:r>
                        <w:rPr>
                          <w:color w:val="FF0000"/>
                          <w:sz w:val="20"/>
                          <w:szCs w:val="20"/>
                        </w:rPr>
                        <w:t>A área técnica demandante deverá indicar na fase preparatória quais são as parcelas de maior  relevância técnica</w:t>
                      </w:r>
                      <w:bookmarkEnd w:id="3"/>
                      <w:bookmarkEnd w:id="4"/>
                      <w:r>
                        <w:rPr>
                          <w:color w:val="FF0000"/>
                          <w:sz w:val="20"/>
                          <w:szCs w:val="20"/>
                        </w:rPr>
                        <w:t>, , devendo constar expressamente no tópico 2.2 do presente edital.</w:t>
                      </w:r>
                    </w:p>
                  </w:txbxContent>
                </v:textbox>
                <w10:wrap type="topAndBottom" anchorx="margin"/>
              </v:shape>
            </w:pict>
          </mc:Fallback>
        </mc:AlternateContent>
      </w:r>
      <w:r w:rsidR="008F4926" w:rsidRPr="00BC26C5">
        <w:rPr>
          <w:rFonts w:ascii="Arial" w:hAnsi="Arial" w:cs="Arial"/>
          <w:b/>
          <w:bCs/>
          <w:color w:val="000000" w:themeColor="text1"/>
          <w:sz w:val="24"/>
          <w:highlight w:val="yellow"/>
        </w:rPr>
        <w:t>2.2</w:t>
      </w:r>
      <w:r w:rsidR="008F4926" w:rsidRPr="00C16AE5">
        <w:rPr>
          <w:rFonts w:ascii="Arial" w:hAnsi="Arial" w:cs="Arial"/>
          <w:color w:val="000000" w:themeColor="text1"/>
          <w:sz w:val="24"/>
          <w:szCs w:val="24"/>
          <w:highlight w:val="yellow"/>
        </w:rPr>
        <w:t xml:space="preserve"> – Para os fins do inciso II, do Art. 58, da Lei Federal nº 13.303/2016, são consideradas parcelas de maior relevância técnica:</w:t>
      </w:r>
      <w:r w:rsidR="007C3FBC" w:rsidRPr="00C16AE5">
        <w:rPr>
          <w:rFonts w:ascii="Arial" w:hAnsi="Arial" w:cs="Arial"/>
          <w:color w:val="000000" w:themeColor="text1"/>
          <w:sz w:val="24"/>
          <w:szCs w:val="24"/>
        </w:rPr>
        <w:t xml:space="preserve"> </w:t>
      </w:r>
    </w:p>
    <w:p w14:paraId="092CE1E5" w14:textId="1DD318D9" w:rsidR="00980823" w:rsidRPr="00C16AE5" w:rsidRDefault="00980823" w:rsidP="00C16AE5">
      <w:pPr>
        <w:numPr>
          <w:ilvl w:val="12"/>
          <w:numId w:val="0"/>
        </w:numPr>
        <w:tabs>
          <w:tab w:val="left" w:pos="9072"/>
        </w:tabs>
        <w:spacing w:line="360" w:lineRule="auto"/>
        <w:ind w:right="13"/>
        <w:jc w:val="both"/>
        <w:rPr>
          <w:rFonts w:ascii="Arial" w:hAnsi="Arial" w:cs="Arial"/>
          <w:color w:val="000000" w:themeColor="text1"/>
          <w:sz w:val="24"/>
          <w:szCs w:val="24"/>
        </w:rPr>
      </w:pPr>
    </w:p>
    <w:p w14:paraId="3E01909D" w14:textId="335C025A" w:rsidR="00BC26C5" w:rsidRPr="00571735" w:rsidRDefault="00571735" w:rsidP="007875C1">
      <w:pPr>
        <w:numPr>
          <w:ilvl w:val="12"/>
          <w:numId w:val="0"/>
        </w:numPr>
        <w:tabs>
          <w:tab w:val="left" w:pos="0"/>
          <w:tab w:val="left" w:pos="9059"/>
          <w:tab w:val="left" w:pos="9923"/>
        </w:tabs>
        <w:spacing w:line="360" w:lineRule="auto"/>
        <w:ind w:right="13"/>
        <w:jc w:val="both"/>
        <w:rPr>
          <w:rFonts w:ascii="Arial" w:hAnsi="Arial" w:cs="Arial"/>
          <w:sz w:val="24"/>
          <w:szCs w:val="24"/>
          <w:lang w:val="pt-BR"/>
        </w:rPr>
      </w:pPr>
      <w:r w:rsidRPr="00BC26C5">
        <w:rPr>
          <w:rFonts w:ascii="Arial" w:hAnsi="Arial" w:cs="Arial"/>
          <w:b/>
          <w:bCs/>
          <w:noProof/>
          <w:sz w:val="24"/>
          <w:szCs w:val="24"/>
          <w:lang w:val="pt-BR"/>
        </w:rPr>
        <mc:AlternateContent>
          <mc:Choice Requires="wps">
            <w:drawing>
              <wp:anchor distT="45720" distB="45720" distL="114300" distR="114300" simplePos="0" relativeHeight="487640576" behindDoc="0" locked="0" layoutInCell="1" allowOverlap="1" wp14:anchorId="07C1114F" wp14:editId="7519F512">
                <wp:simplePos x="0" y="0"/>
                <wp:positionH relativeFrom="margin">
                  <wp:posOffset>34290</wp:posOffset>
                </wp:positionH>
                <wp:positionV relativeFrom="paragraph">
                  <wp:posOffset>1536065</wp:posOffset>
                </wp:positionV>
                <wp:extent cx="5724525" cy="714375"/>
                <wp:effectExtent l="0" t="0" r="28575" b="28575"/>
                <wp:wrapTopAndBottom/>
                <wp:docPr id="113195460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14375"/>
                        </a:xfrm>
                        <a:prstGeom prst="rect">
                          <a:avLst/>
                        </a:prstGeom>
                        <a:solidFill>
                          <a:srgbClr val="FFFFFF"/>
                        </a:solidFill>
                        <a:ln w="9525">
                          <a:solidFill>
                            <a:srgbClr val="000000"/>
                          </a:solidFill>
                          <a:miter lim="800000"/>
                          <a:headEnd/>
                          <a:tailEnd/>
                        </a:ln>
                      </wps:spPr>
                      <wps:txbx>
                        <w:txbxContent>
                          <w:p w14:paraId="20CD62E9" w14:textId="5637B808" w:rsidR="00571735" w:rsidRDefault="00571735" w:rsidP="00571735">
                            <w:pPr>
                              <w:rPr>
                                <w:color w:val="FF0000"/>
                                <w:sz w:val="20"/>
                                <w:szCs w:val="20"/>
                              </w:rPr>
                            </w:pPr>
                            <w:r w:rsidRPr="00AE6494">
                              <w:rPr>
                                <w:color w:val="FF0000"/>
                                <w:sz w:val="20"/>
                                <w:szCs w:val="20"/>
                                <w:highlight w:val="yellow"/>
                              </w:rPr>
                              <w:t>NOTA EXPLICATIVA #</w:t>
                            </w:r>
                            <w:r>
                              <w:rPr>
                                <w:color w:val="FF0000"/>
                                <w:sz w:val="20"/>
                                <w:szCs w:val="20"/>
                              </w:rPr>
                              <w:t>3</w:t>
                            </w:r>
                          </w:p>
                          <w:p w14:paraId="0D6DCEF0" w14:textId="33B4855C" w:rsidR="00571735" w:rsidRPr="000920B1" w:rsidRDefault="00FE17EE" w:rsidP="00FE17EE">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1114F" id="_x0000_t202" coordsize="21600,21600" o:spt="202" path="m,l,21600r21600,l21600,xe">
                <v:stroke joinstyle="miter"/>
                <v:path gradientshapeok="t" o:connecttype="rect"/>
              </v:shapetype>
              <v:shape id="_x0000_s1027" type="#_x0000_t202" style="position:absolute;left:0;text-align:left;margin-left:2.7pt;margin-top:120.95pt;width:450.75pt;height:56.25pt;z-index:4876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">
                <v:textbox>
                  <w:txbxContent>
                    <w:p w14:paraId="20CD62E9" w14:textId="5637B808" w:rsidR="00571735" w:rsidRDefault="00571735" w:rsidP="00571735">
                      <w:pPr>
                        <w:rPr>
                          <w:color w:val="FF0000"/>
                          <w:sz w:val="20"/>
                          <w:szCs w:val="20"/>
                        </w:rPr>
                      </w:pPr>
                      <w:r w:rsidRPr="00AE6494">
                        <w:rPr>
                          <w:color w:val="FF0000"/>
                          <w:sz w:val="20"/>
                          <w:szCs w:val="20"/>
                          <w:highlight w:val="yellow"/>
                        </w:rPr>
                        <w:t>NOTA EXPLICATIVA #</w:t>
                      </w:r>
                      <w:r>
                        <w:rPr>
                          <w:color w:val="FF0000"/>
                          <w:sz w:val="20"/>
                          <w:szCs w:val="20"/>
                        </w:rPr>
                        <w:t>3</w:t>
                      </w:r>
                    </w:p>
                    <w:p w14:paraId="0D6DCEF0" w14:textId="33B4855C" w:rsidR="00571735" w:rsidRPr="000920B1" w:rsidRDefault="00FE17EE" w:rsidP="00FE17EE">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v:textbox>
                <w10:wrap type="topAndBottom" anchorx="margin"/>
              </v:shape>
            </w:pict>
          </mc:Fallback>
        </mc:AlternateContent>
      </w:r>
      <w:r w:rsidR="00BC26C5" w:rsidRPr="00BC26C5">
        <w:rPr>
          <w:rFonts w:ascii="Arial" w:hAnsi="Arial" w:cs="Arial"/>
          <w:b/>
          <w:bCs/>
          <w:noProof/>
          <w:sz w:val="24"/>
          <w:szCs w:val="24"/>
          <w:lang w:val="pt-BR"/>
        </w:rPr>
        <mc:AlternateContent>
          <mc:Choice Requires="wps">
            <w:drawing>
              <wp:anchor distT="45720" distB="45720" distL="114300" distR="114300" simplePos="0" relativeHeight="487638528" behindDoc="0" locked="0" layoutInCell="1" allowOverlap="1" wp14:anchorId="329E79B6" wp14:editId="6AE470B9">
                <wp:simplePos x="0" y="0"/>
                <wp:positionH relativeFrom="margin">
                  <wp:posOffset>38100</wp:posOffset>
                </wp:positionH>
                <wp:positionV relativeFrom="paragraph">
                  <wp:posOffset>868045</wp:posOffset>
                </wp:positionV>
                <wp:extent cx="5724525" cy="586740"/>
                <wp:effectExtent l="0" t="0" r="28575" b="22860"/>
                <wp:wrapTopAndBottom/>
                <wp:docPr id="18914723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86740"/>
                        </a:xfrm>
                        <a:prstGeom prst="rect">
                          <a:avLst/>
                        </a:prstGeom>
                        <a:solidFill>
                          <a:srgbClr val="FFFFFF"/>
                        </a:solidFill>
                        <a:ln w="9525">
                          <a:solidFill>
                            <a:srgbClr val="000000"/>
                          </a:solidFill>
                          <a:miter lim="800000"/>
                          <a:headEnd/>
                          <a:tailEnd/>
                        </a:ln>
                      </wps:spPr>
                      <wps:txbx>
                        <w:txbxContent>
                          <w:p w14:paraId="3FB4F286" w14:textId="0214E62E" w:rsidR="00BC26C5" w:rsidRDefault="00BC26C5" w:rsidP="00BC26C5">
                            <w:pPr>
                              <w:rPr>
                                <w:color w:val="FF0000"/>
                                <w:sz w:val="20"/>
                                <w:szCs w:val="20"/>
                              </w:rPr>
                            </w:pPr>
                            <w:r w:rsidRPr="00AE6494">
                              <w:rPr>
                                <w:color w:val="FF0000"/>
                                <w:sz w:val="20"/>
                                <w:szCs w:val="20"/>
                                <w:highlight w:val="yellow"/>
                              </w:rPr>
                              <w:t>NOTA EXPLICATIVA #</w:t>
                            </w:r>
                            <w:r>
                              <w:rPr>
                                <w:color w:val="FF0000"/>
                                <w:sz w:val="20"/>
                                <w:szCs w:val="20"/>
                              </w:rPr>
                              <w:t>2</w:t>
                            </w:r>
                          </w:p>
                          <w:p w14:paraId="123FA076" w14:textId="77777777" w:rsidR="00BC26C5" w:rsidRDefault="00BC26C5" w:rsidP="00BC26C5">
                            <w:pPr>
                              <w:pStyle w:val="Framecontents"/>
                              <w:jc w:val="both"/>
                              <w:rPr>
                                <w:color w:val="FF0000"/>
                                <w:sz w:val="20"/>
                                <w:szCs w:val="20"/>
                              </w:rPr>
                            </w:pPr>
                            <w:r>
                              <w:rPr>
                                <w:color w:val="FF0000"/>
                                <w:sz w:val="20"/>
                                <w:szCs w:val="20"/>
                              </w:rPr>
                              <w:t>O prazo de vigência dos contratos não poderá exceder o prazo de 5 anos, conforme estabelecido pelo Art. 71 da Lei n° 13.303/2016, salvo nos casos indicados nos incisos I e II do dispositivo citado.</w:t>
                            </w:r>
                          </w:p>
                          <w:p w14:paraId="1BC8C45E" w14:textId="36B9D57B" w:rsidR="00BC26C5" w:rsidRPr="00BC26C5" w:rsidRDefault="00BC26C5" w:rsidP="00BC26C5">
                            <w:pPr>
                              <w:rPr>
                                <w:color w:val="FF0000"/>
                                <w:sz w:val="20"/>
                                <w:szCs w:val="20"/>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E79B6" id="_x0000_s1028" type="#_x0000_t202" style="position:absolute;left:0;text-align:left;margin-left:3pt;margin-top:68.35pt;width:450.75pt;height:46.2pt;z-index:48763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">
                <v:textbox>
                  <w:txbxContent>
                    <w:p w14:paraId="3FB4F286" w14:textId="0214E62E" w:rsidR="00BC26C5" w:rsidRDefault="00BC26C5" w:rsidP="00BC26C5">
                      <w:pPr>
                        <w:rPr>
                          <w:color w:val="FF0000"/>
                          <w:sz w:val="20"/>
                          <w:szCs w:val="20"/>
                        </w:rPr>
                      </w:pPr>
                      <w:r w:rsidRPr="00AE6494">
                        <w:rPr>
                          <w:color w:val="FF0000"/>
                          <w:sz w:val="20"/>
                          <w:szCs w:val="20"/>
                          <w:highlight w:val="yellow"/>
                        </w:rPr>
                        <w:t>NOTA EXPLICATIVA #</w:t>
                      </w:r>
                      <w:r>
                        <w:rPr>
                          <w:color w:val="FF0000"/>
                          <w:sz w:val="20"/>
                          <w:szCs w:val="20"/>
                        </w:rPr>
                        <w:t>2</w:t>
                      </w:r>
                    </w:p>
                    <w:p w14:paraId="123FA076" w14:textId="77777777" w:rsidR="00BC26C5" w:rsidRDefault="00BC26C5" w:rsidP="00BC26C5">
                      <w:pPr>
                        <w:pStyle w:val="Framecontents"/>
                        <w:jc w:val="both"/>
                        <w:rPr>
                          <w:color w:val="FF0000"/>
                          <w:sz w:val="20"/>
                          <w:szCs w:val="20"/>
                        </w:rPr>
                      </w:pPr>
                      <w:r>
                        <w:rPr>
                          <w:color w:val="FF0000"/>
                          <w:sz w:val="20"/>
                          <w:szCs w:val="20"/>
                        </w:rPr>
                        <w:t>O prazo de vigência dos contratos não poderá exceder o prazo de 5 anos, conforme estabelecido pelo Art. 71 da Lei n° 13.303/2016, salvo nos casos indicados nos incisos I e II do dispositivo citado.</w:t>
                      </w:r>
                    </w:p>
                    <w:p w14:paraId="1BC8C45E" w14:textId="36B9D57B" w:rsidR="00BC26C5" w:rsidRPr="00BC26C5" w:rsidRDefault="00BC26C5" w:rsidP="00BC26C5">
                      <w:pPr>
                        <w:rPr>
                          <w:color w:val="FF0000"/>
                          <w:sz w:val="20"/>
                          <w:szCs w:val="20"/>
                          <w:lang w:val="pt-BR"/>
                        </w:rPr>
                      </w:pPr>
                    </w:p>
                  </w:txbxContent>
                </v:textbox>
                <w10:wrap type="topAndBottom" anchorx="margin"/>
              </v:shape>
            </w:pict>
          </mc:Fallback>
        </mc:AlternateContent>
      </w:r>
      <w:r w:rsidR="007875C1" w:rsidRPr="00BC26C5">
        <w:rPr>
          <w:rFonts w:ascii="Arial" w:hAnsi="Arial" w:cs="Arial"/>
          <w:b/>
          <w:bCs/>
          <w:sz w:val="24"/>
          <w:szCs w:val="24"/>
          <w:lang w:val="pt-BR"/>
        </w:rPr>
        <w:t>2.3</w:t>
      </w:r>
      <w:r w:rsidR="007875C1">
        <w:rPr>
          <w:rFonts w:ascii="Arial" w:hAnsi="Arial" w:cs="Arial"/>
          <w:sz w:val="24"/>
          <w:szCs w:val="24"/>
          <w:lang w:val="pt-BR"/>
        </w:rPr>
        <w:t xml:space="preserve"> - </w:t>
      </w:r>
      <w:r w:rsidR="007875C1" w:rsidRPr="002949B0">
        <w:rPr>
          <w:rFonts w:ascii="Arial" w:hAnsi="Arial" w:cs="Arial"/>
          <w:sz w:val="24"/>
          <w:szCs w:val="24"/>
          <w:lang w:val="pt-BR"/>
        </w:rPr>
        <w:t>O prazo de vigência do contrato é de XX (EXTENSO) ano(s)/meses contado(s) da celebração do instrumento, conforme artigo 71 da Lei 13303/16 e 184 do Regulamento de Licitações e Contratos da EMUSA.</w:t>
      </w:r>
    </w:p>
    <w:p w14:paraId="2DA19198" w14:textId="38213C63" w:rsidR="007875C1" w:rsidRDefault="007875C1" w:rsidP="007875C1">
      <w:pPr>
        <w:numPr>
          <w:ilvl w:val="12"/>
          <w:numId w:val="0"/>
        </w:numPr>
        <w:tabs>
          <w:tab w:val="left" w:pos="0"/>
          <w:tab w:val="left" w:pos="9059"/>
          <w:tab w:val="left" w:pos="9923"/>
        </w:tabs>
        <w:spacing w:line="360" w:lineRule="auto"/>
        <w:ind w:right="13"/>
        <w:jc w:val="both"/>
        <w:rPr>
          <w:rFonts w:ascii="Arial" w:hAnsi="Arial" w:cs="Arial"/>
          <w:sz w:val="24"/>
          <w:szCs w:val="24"/>
        </w:rPr>
      </w:pPr>
      <w:r w:rsidRPr="002949B0">
        <w:rPr>
          <w:rFonts w:ascii="Arial" w:hAnsi="Arial" w:cs="Arial"/>
          <w:b/>
          <w:bCs/>
          <w:sz w:val="24"/>
          <w:szCs w:val="24"/>
        </w:rPr>
        <w:lastRenderedPageBreak/>
        <w:t xml:space="preserve">2.4 </w:t>
      </w:r>
      <w:r>
        <w:rPr>
          <w:rFonts w:ascii="Arial" w:hAnsi="Arial" w:cs="Arial"/>
          <w:sz w:val="24"/>
          <w:szCs w:val="24"/>
        </w:rPr>
        <w:t xml:space="preserve">- </w:t>
      </w:r>
      <w:r w:rsidR="00BC26C5" w:rsidRPr="00BC26C5">
        <w:rPr>
          <w:rFonts w:ascii="Arial" w:hAnsi="Arial" w:cs="Arial"/>
          <w:sz w:val="24"/>
          <w:szCs w:val="24"/>
        </w:rPr>
        <w:t>O prazo de execução da obra será de XX (EXTENSO) ano(s)/meses contado(s) da data de publicação da ordem de início, que será expedida em até 60 (dias) a contar da assinatura do contrato, devendo este integrar o prazo de vigência do contrato.</w:t>
      </w:r>
    </w:p>
    <w:p w14:paraId="2E9661C0" w14:textId="3519A1AC" w:rsidR="007875C1" w:rsidRDefault="007875C1" w:rsidP="007875C1">
      <w:pPr>
        <w:numPr>
          <w:ilvl w:val="12"/>
          <w:numId w:val="0"/>
        </w:numPr>
        <w:tabs>
          <w:tab w:val="left" w:pos="0"/>
          <w:tab w:val="left" w:pos="9059"/>
          <w:tab w:val="left" w:pos="9923"/>
        </w:tabs>
        <w:spacing w:line="360" w:lineRule="auto"/>
        <w:ind w:right="13"/>
        <w:jc w:val="both"/>
        <w:rPr>
          <w:rFonts w:ascii="Arial" w:hAnsi="Arial" w:cs="Arial"/>
          <w:sz w:val="24"/>
          <w:szCs w:val="24"/>
        </w:rPr>
      </w:pPr>
    </w:p>
    <w:p w14:paraId="1C2FE533" w14:textId="7F87BE85" w:rsidR="007875C1" w:rsidRPr="00571735" w:rsidRDefault="00D211DB" w:rsidP="00571735">
      <w:pPr>
        <w:numPr>
          <w:ilvl w:val="12"/>
          <w:numId w:val="0"/>
        </w:numPr>
        <w:tabs>
          <w:tab w:val="left" w:pos="9072"/>
        </w:tabs>
        <w:spacing w:line="360" w:lineRule="auto"/>
        <w:ind w:right="13"/>
        <w:jc w:val="both"/>
        <w:rPr>
          <w:rFonts w:ascii="Arial" w:hAnsi="Arial" w:cs="Arial"/>
          <w:color w:val="000000" w:themeColor="text1"/>
          <w:sz w:val="24"/>
          <w:szCs w:val="24"/>
        </w:rPr>
      </w:pPr>
      <w:r w:rsidRPr="00571735">
        <w:rPr>
          <w:rFonts w:ascii="Arial" w:hAnsi="Arial" w:cs="Arial"/>
          <w:b/>
          <w:bCs/>
          <w:color w:val="000000" w:themeColor="text1"/>
          <w:sz w:val="24"/>
        </w:rPr>
        <w:t>2.</w:t>
      </w:r>
      <w:r w:rsidR="007875C1" w:rsidRPr="00571735">
        <w:rPr>
          <w:rFonts w:ascii="Arial" w:hAnsi="Arial" w:cs="Arial"/>
          <w:b/>
          <w:bCs/>
          <w:color w:val="000000" w:themeColor="text1"/>
          <w:sz w:val="24"/>
        </w:rPr>
        <w:t>5</w:t>
      </w:r>
      <w:r w:rsidRPr="00C16AE5">
        <w:rPr>
          <w:rFonts w:ascii="Arial" w:hAnsi="Arial" w:cs="Arial"/>
          <w:color w:val="000000" w:themeColor="text1"/>
          <w:sz w:val="24"/>
          <w:szCs w:val="24"/>
        </w:rPr>
        <w:t xml:space="preserve"> – O prazo de duração do contrato poderá ser prorrogado nas hipóteses e na forma do art. 186, do Regulamento de L</w:t>
      </w:r>
      <w:r w:rsidR="00C16AE5" w:rsidRPr="00C16AE5">
        <w:rPr>
          <w:rFonts w:ascii="Arial" w:hAnsi="Arial" w:cs="Arial"/>
          <w:color w:val="000000" w:themeColor="text1"/>
          <w:sz w:val="24"/>
          <w:szCs w:val="24"/>
        </w:rPr>
        <w:t>icitações e Contratos da EMUSA.</w:t>
      </w:r>
    </w:p>
    <w:p w14:paraId="496AFFA3" w14:textId="56C9212E" w:rsidR="00D211DB" w:rsidRPr="00C16AE5" w:rsidRDefault="00D211DB" w:rsidP="00C16AE5">
      <w:pPr>
        <w:tabs>
          <w:tab w:val="left" w:pos="9072"/>
        </w:tabs>
        <w:spacing w:line="360" w:lineRule="auto"/>
        <w:ind w:right="13"/>
        <w:jc w:val="both"/>
        <w:rPr>
          <w:rFonts w:ascii="Arial" w:hAnsi="Arial" w:cs="Arial"/>
          <w:color w:val="000000" w:themeColor="text1"/>
          <w:sz w:val="24"/>
          <w:szCs w:val="24"/>
        </w:rPr>
      </w:pPr>
      <w:r w:rsidRPr="00571735">
        <w:rPr>
          <w:rFonts w:ascii="Arial" w:hAnsi="Arial" w:cs="Arial"/>
          <w:b/>
          <w:bCs/>
          <w:color w:val="000000" w:themeColor="text1"/>
          <w:sz w:val="24"/>
        </w:rPr>
        <w:t>2.</w:t>
      </w:r>
      <w:r w:rsidR="007875C1" w:rsidRPr="00571735">
        <w:rPr>
          <w:rFonts w:ascii="Arial" w:hAnsi="Arial" w:cs="Arial"/>
          <w:b/>
          <w:bCs/>
          <w:color w:val="000000" w:themeColor="text1"/>
          <w:sz w:val="24"/>
        </w:rPr>
        <w:t>6</w:t>
      </w:r>
      <w:r w:rsidRPr="00C16AE5">
        <w:rPr>
          <w:rFonts w:ascii="Arial" w:hAnsi="Arial" w:cs="Arial"/>
          <w:color w:val="000000" w:themeColor="text1"/>
          <w:sz w:val="24"/>
          <w:szCs w:val="24"/>
        </w:rPr>
        <w:t xml:space="preserve"> – Os Licitantes ficam obrigados a manter a validade da proposta por 60 (sessenta) dias, contados da data da sua entrega, conforme Art. 39, XII do Regulamento de Licitaçõe</w:t>
      </w:r>
      <w:r w:rsidR="00C16AE5" w:rsidRPr="00C16AE5">
        <w:rPr>
          <w:rFonts w:ascii="Arial" w:hAnsi="Arial" w:cs="Arial"/>
          <w:color w:val="000000" w:themeColor="text1"/>
          <w:sz w:val="24"/>
          <w:szCs w:val="24"/>
        </w:rPr>
        <w:t>s e Contratos da EMUSA.</w:t>
      </w:r>
    </w:p>
    <w:p w14:paraId="67208D75" w14:textId="1F5F9225" w:rsidR="00D211DB" w:rsidRPr="00C16AE5" w:rsidRDefault="00D211DB" w:rsidP="00C16AE5">
      <w:pPr>
        <w:tabs>
          <w:tab w:val="left" w:pos="9072"/>
        </w:tabs>
        <w:spacing w:line="360" w:lineRule="auto"/>
        <w:ind w:right="13"/>
        <w:jc w:val="both"/>
        <w:rPr>
          <w:rFonts w:ascii="Arial" w:hAnsi="Arial" w:cs="Arial"/>
          <w:color w:val="000000" w:themeColor="text1"/>
          <w:sz w:val="24"/>
          <w:szCs w:val="24"/>
        </w:rPr>
      </w:pPr>
      <w:r w:rsidRPr="00571735">
        <w:rPr>
          <w:rFonts w:ascii="Arial" w:hAnsi="Arial" w:cs="Arial"/>
          <w:b/>
          <w:bCs/>
          <w:color w:val="000000" w:themeColor="text1"/>
          <w:sz w:val="24"/>
        </w:rPr>
        <w:t>2.</w:t>
      </w:r>
      <w:r w:rsidR="007875C1" w:rsidRPr="00571735">
        <w:rPr>
          <w:rFonts w:ascii="Arial" w:hAnsi="Arial" w:cs="Arial"/>
          <w:b/>
          <w:bCs/>
          <w:color w:val="000000" w:themeColor="text1"/>
          <w:sz w:val="24"/>
        </w:rPr>
        <w:t>6</w:t>
      </w:r>
      <w:r w:rsidRPr="00571735">
        <w:rPr>
          <w:rFonts w:ascii="Arial" w:hAnsi="Arial" w:cs="Arial"/>
          <w:b/>
          <w:bCs/>
          <w:color w:val="000000" w:themeColor="text1"/>
          <w:sz w:val="24"/>
        </w:rPr>
        <w:t>.1</w:t>
      </w:r>
      <w:r w:rsidRPr="00C16AE5">
        <w:rPr>
          <w:rFonts w:ascii="Arial" w:hAnsi="Arial" w:cs="Arial"/>
          <w:color w:val="000000" w:themeColor="text1"/>
          <w:sz w:val="24"/>
          <w:szCs w:val="24"/>
        </w:rPr>
        <w:t xml:space="preserve"> – Se por motivo de força maior, a adjudicação não puder ocorrer dentro do período de validade da proposta, ou seja, 60 (sessenta) dias, e persistindo o interesse da EMUSA, esta poderá solicitar a prorrogação da validade da pr</w:t>
      </w:r>
      <w:r w:rsidR="00C16AE5" w:rsidRPr="00C16AE5">
        <w:rPr>
          <w:rFonts w:ascii="Arial" w:hAnsi="Arial" w:cs="Arial"/>
          <w:color w:val="000000" w:themeColor="text1"/>
          <w:sz w:val="24"/>
          <w:szCs w:val="24"/>
        </w:rPr>
        <w:t>oposta por igual prazo.</w:t>
      </w:r>
    </w:p>
    <w:p w14:paraId="66DFC168" w14:textId="49337EDD" w:rsidR="00D211DB" w:rsidRPr="00C16AE5" w:rsidRDefault="00D211DB" w:rsidP="00C16AE5">
      <w:pPr>
        <w:pStyle w:val="Standard"/>
        <w:tabs>
          <w:tab w:val="left" w:pos="9072"/>
        </w:tabs>
        <w:spacing w:after="240" w:line="360" w:lineRule="auto"/>
        <w:ind w:right="13"/>
        <w:jc w:val="both"/>
        <w:rPr>
          <w:rFonts w:ascii="Arial" w:hAnsi="Arial" w:cs="Arial"/>
          <w:color w:val="000000" w:themeColor="text1"/>
        </w:rPr>
      </w:pPr>
      <w:r w:rsidRPr="000920B1">
        <w:rPr>
          <w:rFonts w:ascii="Arial" w:hAnsi="Arial" w:cs="Arial"/>
          <w:b/>
          <w:bCs/>
          <w:color w:val="000000" w:themeColor="text1"/>
        </w:rPr>
        <w:t>2.</w:t>
      </w:r>
      <w:r w:rsidR="007875C1" w:rsidRPr="000920B1">
        <w:rPr>
          <w:rFonts w:ascii="Arial" w:hAnsi="Arial" w:cs="Arial"/>
          <w:b/>
          <w:bCs/>
          <w:color w:val="000000" w:themeColor="text1"/>
        </w:rPr>
        <w:t>7</w:t>
      </w:r>
      <w:r w:rsidRPr="00C16AE5">
        <w:rPr>
          <w:rFonts w:ascii="Arial" w:hAnsi="Arial" w:cs="Arial"/>
          <w:color w:val="000000" w:themeColor="text1"/>
        </w:rPr>
        <w:t xml:space="preserve"> – Na hipótese </w:t>
      </w:r>
      <w:proofErr w:type="gramStart"/>
      <w:r w:rsidRPr="00C16AE5">
        <w:rPr>
          <w:rFonts w:ascii="Arial" w:hAnsi="Arial" w:cs="Arial"/>
          <w:color w:val="000000" w:themeColor="text1"/>
        </w:rPr>
        <w:t>da</w:t>
      </w:r>
      <w:proofErr w:type="gramEnd"/>
      <w:r w:rsidRPr="00C16AE5">
        <w:rPr>
          <w:rFonts w:ascii="Arial" w:hAnsi="Arial" w:cs="Arial"/>
          <w:color w:val="000000" w:themeColor="text1"/>
        </w:rPr>
        <w:t xml:space="preserve"> EMUSA não assinar o Contrato com a empresa vencedora ou com outra, na ordem de classificação, no prazo de 60 (sessenta) dias, da data da entrega das propostas, os Licitantes ficarão liberados de quaisquer compromissos assumidos.</w:t>
      </w:r>
    </w:p>
    <w:p w14:paraId="310B8EF2" w14:textId="0E217244" w:rsidR="00D211DB" w:rsidRPr="00C16AE5" w:rsidRDefault="00D211DB" w:rsidP="00C16AE5">
      <w:pPr>
        <w:pStyle w:val="Standard"/>
        <w:tabs>
          <w:tab w:val="left" w:pos="9072"/>
        </w:tabs>
        <w:spacing w:after="240" w:line="360" w:lineRule="auto"/>
        <w:ind w:right="13"/>
        <w:jc w:val="both"/>
        <w:rPr>
          <w:rFonts w:ascii="Arial" w:hAnsi="Arial" w:cs="Arial"/>
          <w:color w:val="000000" w:themeColor="text1"/>
        </w:rPr>
      </w:pPr>
      <w:r w:rsidRPr="000920B1">
        <w:rPr>
          <w:rFonts w:ascii="Arial" w:hAnsi="Arial" w:cs="Arial"/>
          <w:b/>
          <w:bCs/>
          <w:color w:val="000000" w:themeColor="text1"/>
        </w:rPr>
        <w:t>2.</w:t>
      </w:r>
      <w:r w:rsidR="007875C1" w:rsidRPr="000920B1">
        <w:rPr>
          <w:rFonts w:ascii="Arial" w:hAnsi="Arial" w:cs="Arial"/>
          <w:b/>
          <w:bCs/>
          <w:color w:val="000000" w:themeColor="text1"/>
        </w:rPr>
        <w:t>8</w:t>
      </w:r>
      <w:r w:rsidRPr="00C16AE5">
        <w:rPr>
          <w:rFonts w:ascii="Arial" w:hAnsi="Arial" w:cs="Arial"/>
          <w:color w:val="000000" w:themeColor="text1"/>
        </w:rPr>
        <w:t xml:space="preserve"> – O licitante vencedor será convocado para assinar o termo de contrato. Passados 10 (dez) dias da convocação e não comparecendo decairá o direito à contratação.</w:t>
      </w:r>
    </w:p>
    <w:p w14:paraId="23779D6D" w14:textId="306C8397" w:rsidR="00D211DB" w:rsidRPr="00C16AE5" w:rsidRDefault="00D211DB" w:rsidP="00C16AE5">
      <w:pPr>
        <w:pStyle w:val="Standard"/>
        <w:tabs>
          <w:tab w:val="left" w:pos="9072"/>
        </w:tabs>
        <w:spacing w:after="240" w:line="360" w:lineRule="auto"/>
        <w:ind w:right="13"/>
        <w:jc w:val="both"/>
        <w:rPr>
          <w:rFonts w:ascii="Arial" w:hAnsi="Arial" w:cs="Arial"/>
          <w:color w:val="000000" w:themeColor="text1"/>
        </w:rPr>
      </w:pPr>
      <w:r w:rsidRPr="000920B1">
        <w:rPr>
          <w:rFonts w:ascii="Arial" w:hAnsi="Arial" w:cs="Arial"/>
          <w:b/>
          <w:bCs/>
          <w:color w:val="000000" w:themeColor="text1"/>
        </w:rPr>
        <w:t>2.</w:t>
      </w:r>
      <w:r w:rsidR="007875C1" w:rsidRPr="000920B1">
        <w:rPr>
          <w:rFonts w:ascii="Arial" w:hAnsi="Arial" w:cs="Arial"/>
          <w:b/>
          <w:bCs/>
          <w:color w:val="000000" w:themeColor="text1"/>
        </w:rPr>
        <w:t>8</w:t>
      </w:r>
      <w:r w:rsidRPr="000920B1">
        <w:rPr>
          <w:rFonts w:ascii="Arial" w:hAnsi="Arial" w:cs="Arial"/>
          <w:b/>
          <w:bCs/>
          <w:color w:val="000000" w:themeColor="text1"/>
        </w:rPr>
        <w:t>.1</w:t>
      </w:r>
      <w:r w:rsidRPr="00C16AE5">
        <w:rPr>
          <w:rFonts w:ascii="Arial" w:hAnsi="Arial" w:cs="Arial"/>
          <w:color w:val="000000" w:themeColor="text1"/>
        </w:rPr>
        <w:t xml:space="preserve"> – O prazo de convocação poderá ser prorrogado 1 (uma) vez, por igual período.</w:t>
      </w:r>
    </w:p>
    <w:p w14:paraId="3EDF2B53" w14:textId="183F004A" w:rsidR="00D211DB" w:rsidRPr="00C16AE5" w:rsidRDefault="00B76911" w:rsidP="00C16AE5">
      <w:pPr>
        <w:pStyle w:val="Standard"/>
        <w:tabs>
          <w:tab w:val="left" w:pos="9072"/>
        </w:tabs>
        <w:spacing w:line="360" w:lineRule="auto"/>
        <w:ind w:right="13"/>
        <w:jc w:val="both"/>
        <w:rPr>
          <w:rFonts w:ascii="Arial" w:hAnsi="Arial" w:cs="Arial"/>
          <w:color w:val="000000" w:themeColor="text1"/>
        </w:rPr>
      </w:pPr>
      <w:r w:rsidRPr="000920B1">
        <w:rPr>
          <w:rFonts w:ascii="Arial" w:hAnsi="Arial" w:cs="Arial"/>
          <w:b/>
          <w:bCs/>
          <w:color w:val="000000" w:themeColor="text1"/>
        </w:rPr>
        <w:t>2</w:t>
      </w:r>
      <w:r w:rsidR="00D211DB" w:rsidRPr="000920B1">
        <w:rPr>
          <w:rFonts w:ascii="Arial" w:hAnsi="Arial" w:cs="Arial"/>
          <w:b/>
          <w:bCs/>
          <w:color w:val="000000" w:themeColor="text1"/>
        </w:rPr>
        <w:t>.</w:t>
      </w:r>
      <w:r w:rsidR="007875C1" w:rsidRPr="000920B1">
        <w:rPr>
          <w:rFonts w:ascii="Arial" w:hAnsi="Arial" w:cs="Arial"/>
          <w:b/>
          <w:bCs/>
          <w:color w:val="000000" w:themeColor="text1"/>
        </w:rPr>
        <w:t>8</w:t>
      </w:r>
      <w:r w:rsidR="00D211DB" w:rsidRPr="000920B1">
        <w:rPr>
          <w:rFonts w:ascii="Arial" w:hAnsi="Arial" w:cs="Arial"/>
          <w:b/>
          <w:bCs/>
          <w:color w:val="000000" w:themeColor="text1"/>
        </w:rPr>
        <w:t>.2</w:t>
      </w:r>
      <w:r w:rsidR="00D211DB" w:rsidRPr="00C16AE5">
        <w:rPr>
          <w:rFonts w:ascii="Arial" w:hAnsi="Arial" w:cs="Arial"/>
          <w:color w:val="000000" w:themeColor="text1"/>
        </w:rPr>
        <w:t xml:space="preserve"> - É facultado à empresa pública, quando o convocado não assinar o termo de contrato no prazo e nas condições estabelecidos:</w:t>
      </w:r>
    </w:p>
    <w:p w14:paraId="128DE8FF" w14:textId="77777777" w:rsidR="00D211DB" w:rsidRPr="00C16AE5" w:rsidRDefault="00D211DB" w:rsidP="00C16AE5">
      <w:pPr>
        <w:pStyle w:val="Standard"/>
        <w:tabs>
          <w:tab w:val="left" w:pos="9072"/>
        </w:tabs>
        <w:spacing w:before="240" w:line="360" w:lineRule="auto"/>
        <w:ind w:right="13"/>
        <w:jc w:val="both"/>
        <w:rPr>
          <w:rFonts w:ascii="Arial" w:hAnsi="Arial" w:cs="Arial"/>
          <w:color w:val="000000" w:themeColor="text1"/>
        </w:rPr>
      </w:pPr>
      <w:r w:rsidRPr="00C16AE5">
        <w:rPr>
          <w:rFonts w:ascii="Arial" w:hAnsi="Arial" w:cs="Arial"/>
          <w:color w:val="000000" w:themeColor="text1"/>
        </w:rPr>
        <w:t>a) Convocar os licitantes remanescentes, na ordem de classificação, para fazê-lo em igual prazo e nas mesmas condições propostas pelo primeiro classificado, inclusive quanto aos preços atualizados em conformidade com o instrumento convocatório;</w:t>
      </w:r>
    </w:p>
    <w:p w14:paraId="63186286" w14:textId="3B2ABB99" w:rsidR="00D211DB" w:rsidRPr="00C16AE5" w:rsidRDefault="00D211DB" w:rsidP="00C16AE5">
      <w:pPr>
        <w:pStyle w:val="Standard"/>
        <w:tabs>
          <w:tab w:val="left" w:pos="9072"/>
        </w:tabs>
        <w:spacing w:before="240" w:line="360" w:lineRule="auto"/>
        <w:ind w:right="13"/>
        <w:jc w:val="both"/>
        <w:rPr>
          <w:rFonts w:ascii="Arial" w:hAnsi="Arial" w:cs="Arial"/>
          <w:color w:val="000000" w:themeColor="text1"/>
        </w:rPr>
      </w:pPr>
      <w:r w:rsidRPr="00C16AE5">
        <w:rPr>
          <w:rFonts w:ascii="Arial" w:hAnsi="Arial" w:cs="Arial"/>
          <w:color w:val="000000" w:themeColor="text1"/>
        </w:rPr>
        <w:t>b) Revogar a licitação.</w:t>
      </w:r>
    </w:p>
    <w:p w14:paraId="059EA71D" w14:textId="77777777" w:rsidR="000B6FEF" w:rsidRPr="00C16AE5" w:rsidRDefault="000B6FEF" w:rsidP="00C16AE5">
      <w:pPr>
        <w:tabs>
          <w:tab w:val="left" w:pos="912"/>
          <w:tab w:val="left" w:pos="9072"/>
        </w:tabs>
        <w:spacing w:line="360" w:lineRule="auto"/>
        <w:ind w:right="13"/>
        <w:jc w:val="both"/>
        <w:rPr>
          <w:rFonts w:ascii="Arial" w:hAnsi="Arial" w:cs="Arial"/>
          <w:color w:val="000000" w:themeColor="text1"/>
          <w:sz w:val="24"/>
          <w:szCs w:val="24"/>
        </w:rPr>
      </w:pPr>
    </w:p>
    <w:p w14:paraId="23178963" w14:textId="0970E33B" w:rsidR="00B76911" w:rsidRDefault="00777974" w:rsidP="00C16AE5">
      <w:pPr>
        <w:tabs>
          <w:tab w:val="left" w:pos="907"/>
          <w:tab w:val="left" w:pos="9072"/>
        </w:tabs>
        <w:spacing w:line="360" w:lineRule="auto"/>
        <w:ind w:right="13"/>
        <w:jc w:val="both"/>
        <w:rPr>
          <w:rFonts w:ascii="Arial" w:hAnsi="Arial" w:cs="Arial"/>
          <w:color w:val="000000" w:themeColor="text1"/>
          <w:sz w:val="24"/>
          <w:szCs w:val="24"/>
        </w:rPr>
      </w:pPr>
      <w:r w:rsidRPr="000920B1">
        <w:rPr>
          <w:rFonts w:ascii="Arial" w:hAnsi="Arial" w:cs="Arial"/>
          <w:b/>
          <w:bCs/>
          <w:color w:val="000000" w:themeColor="text1"/>
          <w:sz w:val="24"/>
        </w:rPr>
        <w:t>2.</w:t>
      </w:r>
      <w:r w:rsidR="007875C1" w:rsidRPr="000920B1">
        <w:rPr>
          <w:rFonts w:ascii="Arial" w:hAnsi="Arial" w:cs="Arial"/>
          <w:b/>
          <w:bCs/>
          <w:color w:val="000000" w:themeColor="text1"/>
          <w:sz w:val="24"/>
        </w:rPr>
        <w:t>9</w:t>
      </w:r>
      <w:r w:rsidR="00980823" w:rsidRPr="00C16AE5">
        <w:rPr>
          <w:rFonts w:ascii="Arial" w:hAnsi="Arial" w:cs="Arial"/>
          <w:color w:val="000000" w:themeColor="text1"/>
          <w:sz w:val="24"/>
        </w:rPr>
        <w:t xml:space="preserve"> </w:t>
      </w:r>
      <w:r w:rsidR="00461093" w:rsidRPr="00C16AE5">
        <w:rPr>
          <w:rFonts w:ascii="Arial" w:hAnsi="Arial" w:cs="Arial"/>
          <w:color w:val="000000" w:themeColor="text1"/>
          <w:sz w:val="24"/>
          <w:szCs w:val="24"/>
        </w:rPr>
        <w:t xml:space="preserve">– O valor estimado para a contratação é </w:t>
      </w:r>
      <w:r w:rsidR="00461093" w:rsidRPr="00C16AE5">
        <w:rPr>
          <w:rFonts w:ascii="Arial" w:hAnsi="Arial" w:cs="Arial"/>
          <w:color w:val="000000" w:themeColor="text1"/>
          <w:sz w:val="24"/>
          <w:szCs w:val="24"/>
          <w:highlight w:val="yellow"/>
        </w:rPr>
        <w:t>SIGILOSO</w:t>
      </w:r>
      <w:r w:rsidR="00461093" w:rsidRPr="00C16AE5">
        <w:rPr>
          <w:rFonts w:ascii="Arial" w:hAnsi="Arial" w:cs="Arial"/>
          <w:color w:val="000000" w:themeColor="text1"/>
          <w:sz w:val="24"/>
          <w:szCs w:val="24"/>
        </w:rPr>
        <w:t>, conforme prescrito no artigo 34 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Lei</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Federal nº 13.303/2016.</w:t>
      </w:r>
    </w:p>
    <w:p w14:paraId="4660A2D4" w14:textId="0FB4DDF6" w:rsidR="009332E4" w:rsidRPr="00C16AE5" w:rsidRDefault="007875C1" w:rsidP="00BC26C5">
      <w:pPr>
        <w:tabs>
          <w:tab w:val="left" w:pos="907"/>
          <w:tab w:val="left" w:pos="9072"/>
        </w:tabs>
        <w:spacing w:line="360" w:lineRule="auto"/>
        <w:ind w:right="13"/>
        <w:jc w:val="both"/>
        <w:rPr>
          <w:rFonts w:ascii="Arial" w:hAnsi="Arial" w:cs="Arial"/>
          <w:color w:val="000000" w:themeColor="text1"/>
        </w:rPr>
      </w:pPr>
      <w:del w:id="3" w:author="Conta da Microsoft" w:date="2024-07-10T13:43:00Z">
        <w:r w:rsidRPr="00535CBA">
          <w:rPr>
            <w:noProof/>
            <w:lang w:val="pt-BR"/>
          </w:rPr>
          <w:lastRenderedPageBreak/>
          <mc:AlternateContent>
            <mc:Choice Requires="wps">
              <w:drawing>
                <wp:anchor distT="0" distB="0" distL="0" distR="0" simplePos="0" relativeHeight="487632384" behindDoc="0" locked="0" layoutInCell="1" hidden="0" allowOverlap="1" wp14:anchorId="4EF48CD4" wp14:editId="16CB857F">
                  <wp:simplePos x="0" y="0"/>
                  <wp:positionH relativeFrom="margin">
                    <wp:posOffset>0</wp:posOffset>
                  </wp:positionH>
                  <wp:positionV relativeFrom="paragraph">
                    <wp:posOffset>256540</wp:posOffset>
                  </wp:positionV>
                  <wp:extent cx="5743575" cy="1295400"/>
                  <wp:effectExtent l="0" t="0" r="28575" b="19050"/>
                  <wp:wrapTopAndBottom/>
                  <wp:docPr id="37" name="Retângulo 37"/>
                  <wp:cNvGraphicFramePr/>
                  <a:graphic xmlns:a="http://schemas.openxmlformats.org/drawingml/2006/main">
                    <a:graphicData uri="http://schemas.microsoft.com/office/word/2010/wordprocessingShape">
                      <wps:wsp>
                        <wps:cNvSpPr/>
                        <wps:spPr>
                          <a:xfrm>
                            <a:off x="0" y="0"/>
                            <a:ext cx="5743575" cy="1295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1F7EB5" w14:textId="1495D068" w:rsidR="007875C1" w:rsidRDefault="007875C1" w:rsidP="007875C1">
                              <w:pPr>
                                <w:jc w:val="both"/>
                                <w:textDirection w:val="btLr"/>
                              </w:pPr>
                              <w:r>
                                <w:rPr>
                                  <w:color w:val="FF0000"/>
                                  <w:sz w:val="20"/>
                                  <w:highlight w:val="yellow"/>
                                </w:rPr>
                                <w:t>NOTA EXPLICATIVA #</w:t>
                              </w:r>
                              <w:r w:rsidR="000920B1">
                                <w:rPr>
                                  <w:color w:val="FF0000"/>
                                  <w:sz w:val="20"/>
                                </w:rPr>
                                <w:t>4</w:t>
                              </w:r>
                            </w:p>
                            <w:p w14:paraId="794CD6E4" w14:textId="77777777" w:rsidR="007875C1" w:rsidRDefault="007875C1" w:rsidP="007875C1">
                              <w:pPr>
                                <w:jc w:val="both"/>
                                <w:textDirection w:val="btLr"/>
                              </w:pPr>
                              <w:r>
                                <w:rPr>
                                  <w:color w:val="FF0000"/>
                                  <w:sz w:val="20"/>
                                </w:rPr>
                                <w:t xml:space="preserve">De acordo com o Art. 34 da Lei nº 13.303/2016, o valor estimado do contrato a ser celebrado pela empresa pública será sigiloso, facultando-se à contratante, </w:t>
                              </w:r>
                              <w:r>
                                <w:rPr>
                                  <w:color w:val="FF0000"/>
                                  <w:sz w:val="20"/>
                                  <w:u w:val="single"/>
                                </w:rPr>
                                <w:t>mediante justificação na fase de preparação</w:t>
                              </w:r>
                              <w:r>
                                <w:rPr>
                                  <w:color w:val="FF0000"/>
                                  <w:sz w:val="20"/>
                                </w:rPr>
                                <w:t xml:space="preserve">, conferir publicidade ao valor estimado do objeto da licitação, sem prejuízo da divulgação do detalhamento dos quantitativos e das demais informações necessárias para a elaboração das propostas. </w:t>
                              </w:r>
                            </w:p>
                            <w:p w14:paraId="13DCF3AC" w14:textId="77777777" w:rsidR="007875C1" w:rsidRDefault="007875C1" w:rsidP="007875C1">
                              <w:pPr>
                                <w:jc w:val="both"/>
                                <w:textDirection w:val="btLr"/>
                              </w:pPr>
                            </w:p>
                            <w:p w14:paraId="1E7CD74B" w14:textId="77777777" w:rsidR="007875C1" w:rsidRDefault="007875C1" w:rsidP="007875C1">
                              <w:pPr>
                                <w:jc w:val="both"/>
                                <w:textDirection w:val="btLr"/>
                              </w:pPr>
                              <w:r>
                                <w:rPr>
                                  <w:color w:val="FF0000"/>
                                  <w:sz w:val="20"/>
                                </w:rPr>
                                <w:t>OBS.: Na hipótese em que for adotado o critério de julgamento por maior desconto, a informação de que trata o caput deste artigo constará do instrumento convocatório conforme artigo 34 §1° da Lei 13.303/16.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F48CD4" id="Retângulo 37" o:spid="_x0000_s1029" style="position:absolute;left:0;text-align:left;margin-left:0;margin-top:20.2pt;width:452.25pt;height:102pt;z-index:487632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">
                  <v:stroke startarrowwidth="narrow" startarrowlength="short" endarrowwidth="narrow" endarrowlength="short"/>
                  <v:textbox inset="2.53958mm,1.2694mm,2.53958mm,1.2694mm">
                    <w:txbxContent>
                      <w:p w14:paraId="5E1F7EB5" w14:textId="1495D068" w:rsidR="007875C1" w:rsidRDefault="007875C1" w:rsidP="007875C1">
                        <w:pPr>
                          <w:jc w:val="both"/>
                          <w:textDirection w:val="btLr"/>
                        </w:pPr>
                        <w:r>
                          <w:rPr>
                            <w:color w:val="FF0000"/>
                            <w:sz w:val="20"/>
                            <w:highlight w:val="yellow"/>
                          </w:rPr>
                          <w:t>NOTA EXPLICATIVA #</w:t>
                        </w:r>
                        <w:r w:rsidR="000920B1">
                          <w:rPr>
                            <w:color w:val="FF0000"/>
                            <w:sz w:val="20"/>
                          </w:rPr>
                          <w:t>4</w:t>
                        </w:r>
                      </w:p>
                      <w:p w14:paraId="794CD6E4" w14:textId="77777777" w:rsidR="007875C1" w:rsidRDefault="007875C1" w:rsidP="007875C1">
                        <w:pPr>
                          <w:jc w:val="both"/>
                          <w:textDirection w:val="btLr"/>
                        </w:pPr>
                        <w:r>
                          <w:rPr>
                            <w:color w:val="FF0000"/>
                            <w:sz w:val="20"/>
                          </w:rPr>
                          <w:t xml:space="preserve">De acordo com o Art. 34 da Lei nº 13.303/2016, o valor estimado do contrato a ser celebrado pela empresa pública será sigiloso, facultando-se à contratante, </w:t>
                        </w:r>
                        <w:r>
                          <w:rPr>
                            <w:color w:val="FF0000"/>
                            <w:sz w:val="20"/>
                            <w:u w:val="single"/>
                          </w:rPr>
                          <w:t>mediante justificação na fase de preparação</w:t>
                        </w:r>
                        <w:r>
                          <w:rPr>
                            <w:color w:val="FF0000"/>
                            <w:sz w:val="20"/>
                          </w:rPr>
                          <w:t xml:space="preserve">, conferir publicidade ao valor estimado do objeto da licitação, sem prejuízo da divulgação do detalhamento dos quantitativos e das demais informações necessárias para a elaboração das propostas. </w:t>
                        </w:r>
                      </w:p>
                      <w:p w14:paraId="13DCF3AC" w14:textId="77777777" w:rsidR="007875C1" w:rsidRDefault="007875C1" w:rsidP="007875C1">
                        <w:pPr>
                          <w:jc w:val="both"/>
                          <w:textDirection w:val="btLr"/>
                        </w:pPr>
                      </w:p>
                      <w:p w14:paraId="1E7CD74B" w14:textId="77777777" w:rsidR="007875C1" w:rsidRDefault="007875C1" w:rsidP="007875C1">
                        <w:pPr>
                          <w:jc w:val="both"/>
                          <w:textDirection w:val="btLr"/>
                        </w:pPr>
                        <w:r>
                          <w:rPr>
                            <w:color w:val="FF0000"/>
                            <w:sz w:val="20"/>
                          </w:rPr>
                          <w:t>OBS.: Na hipótese em que for adotado o critério de julgamento por maior desconto, a informação de que trata o caput deste artigo constará do instrumento convocatório conforme artigo 34 §1° da Lei 13.303/16.</w:t>
                        </w:r>
                      </w:p>
                    </w:txbxContent>
                  </v:textbox>
                  <w10:wrap type="topAndBottom" anchorx="margin"/>
                </v:rect>
              </w:pict>
            </mc:Fallback>
          </mc:AlternateContent>
        </w:r>
      </w:del>
    </w:p>
    <w:p w14:paraId="4CD9A165" w14:textId="77777777" w:rsidR="007E302B" w:rsidRPr="00C16AE5" w:rsidRDefault="00461093" w:rsidP="00C16AE5">
      <w:pPr>
        <w:pStyle w:val="Ttulo1"/>
        <w:numPr>
          <w:ilvl w:val="0"/>
          <w:numId w:val="15"/>
        </w:numPr>
        <w:tabs>
          <w:tab w:val="left" w:pos="53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 xml:space="preserve"> -</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DA</w:t>
      </w:r>
      <w:r w:rsidRPr="00C16AE5">
        <w:rPr>
          <w:rFonts w:ascii="Arial" w:hAnsi="Arial" w:cs="Arial"/>
          <w:color w:val="000000" w:themeColor="text1"/>
          <w:spacing w:val="-4"/>
          <w:shd w:val="clear" w:color="auto" w:fill="C0C0C0"/>
        </w:rPr>
        <w:t xml:space="preserve"> </w:t>
      </w:r>
      <w:r w:rsidRPr="00C16AE5">
        <w:rPr>
          <w:rFonts w:ascii="Arial" w:hAnsi="Arial" w:cs="Arial"/>
          <w:color w:val="000000" w:themeColor="text1"/>
          <w:shd w:val="clear" w:color="auto" w:fill="C0C0C0"/>
        </w:rPr>
        <w:t>ABERTURA</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DA</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SESSÃO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PÚBLICA</w:t>
      </w:r>
      <w:r w:rsidRPr="00C16AE5">
        <w:rPr>
          <w:rFonts w:ascii="Arial" w:hAnsi="Arial" w:cs="Arial"/>
          <w:color w:val="000000" w:themeColor="text1"/>
          <w:shd w:val="clear" w:color="auto" w:fill="C0C0C0"/>
        </w:rPr>
        <w:tab/>
      </w:r>
    </w:p>
    <w:p w14:paraId="3C705397" w14:textId="0CCBD525" w:rsidR="007E302B" w:rsidRPr="00C16AE5" w:rsidRDefault="00461093" w:rsidP="00C16AE5">
      <w:pPr>
        <w:pStyle w:val="PargrafodaLista"/>
        <w:numPr>
          <w:ilvl w:val="1"/>
          <w:numId w:val="15"/>
        </w:numPr>
        <w:tabs>
          <w:tab w:val="left" w:pos="763"/>
          <w:tab w:val="left" w:pos="9072"/>
        </w:tabs>
        <w:spacing w:before="90"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A abertura da presente licitação dar-se-á em sessão pública, dirigida pelo pregoeiro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designado,</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16"/>
          <w:sz w:val="24"/>
          <w:szCs w:val="24"/>
        </w:rPr>
        <w:t xml:space="preserve"> </w:t>
      </w:r>
      <w:r w:rsidRPr="00C16AE5">
        <w:rPr>
          <w:rFonts w:ascii="Arial" w:hAnsi="Arial" w:cs="Arial"/>
          <w:color w:val="000000" w:themeColor="text1"/>
          <w:sz w:val="24"/>
          <w:szCs w:val="24"/>
        </w:rPr>
        <w:t>realizada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acordo</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legislação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mencionada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preâmbulo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deste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Edital</w:t>
      </w:r>
      <w:r w:rsidR="00F669B0">
        <w:rPr>
          <w:rFonts w:ascii="Arial" w:hAnsi="Arial" w:cs="Arial"/>
          <w:color w:val="000000" w:themeColor="text1"/>
          <w:sz w:val="24"/>
          <w:szCs w:val="24"/>
        </w:rPr>
        <w:t xml:space="preserve"> </w:t>
      </w:r>
      <w:r w:rsidRPr="00C16AE5">
        <w:rPr>
          <w:rFonts w:ascii="Arial" w:hAnsi="Arial" w:cs="Arial"/>
          <w:color w:val="000000" w:themeColor="text1"/>
          <w:spacing w:val="-57"/>
          <w:sz w:val="24"/>
          <w:szCs w:val="24"/>
        </w:rPr>
        <w:t xml:space="preserve"> </w:t>
      </w:r>
      <w:r w:rsidR="009332E4"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e com prazo mínimo para apresentação de proposta conforme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indicado abaixo:</w:t>
      </w:r>
    </w:p>
    <w:p w14:paraId="3C439063" w14:textId="77777777" w:rsidR="007E302B" w:rsidRPr="00C16AE5" w:rsidRDefault="00461093" w:rsidP="00C16AE5">
      <w:pPr>
        <w:pStyle w:val="Corpodetexto"/>
        <w:tabs>
          <w:tab w:val="left" w:pos="9072"/>
        </w:tabs>
        <w:spacing w:line="360" w:lineRule="auto"/>
        <w:ind w:right="13"/>
        <w:jc w:val="both"/>
        <w:rPr>
          <w:rFonts w:ascii="Arial" w:hAnsi="Arial" w:cs="Arial"/>
          <w:color w:val="000000" w:themeColor="text1"/>
          <w:highlight w:val="yellow"/>
        </w:rPr>
      </w:pPr>
      <w:r w:rsidRPr="00C16AE5">
        <w:rPr>
          <w:rFonts w:ascii="Arial" w:hAnsi="Arial" w:cs="Arial"/>
          <w:color w:val="000000" w:themeColor="text1"/>
          <w:highlight w:val="yellow"/>
        </w:rPr>
        <w:t>DATA DA ABERTURA: dd/mm/aa</w:t>
      </w:r>
      <w:r w:rsidRPr="00C16AE5">
        <w:rPr>
          <w:rFonts w:ascii="Arial" w:hAnsi="Arial" w:cs="Arial"/>
          <w:color w:val="000000" w:themeColor="text1"/>
          <w:spacing w:val="-57"/>
          <w:highlight w:val="yellow"/>
        </w:rPr>
        <w:t xml:space="preserve"> </w:t>
      </w:r>
      <w:r w:rsidRPr="00C16AE5">
        <w:rPr>
          <w:rFonts w:ascii="Arial" w:hAnsi="Arial" w:cs="Arial"/>
          <w:color w:val="000000" w:themeColor="text1"/>
          <w:highlight w:val="yellow"/>
        </w:rPr>
        <w:t>HORÁRIO:</w:t>
      </w:r>
      <w:r w:rsidRPr="00C16AE5">
        <w:rPr>
          <w:rFonts w:ascii="Arial" w:hAnsi="Arial" w:cs="Arial"/>
          <w:color w:val="000000" w:themeColor="text1"/>
          <w:spacing w:val="-1"/>
          <w:highlight w:val="yellow"/>
        </w:rPr>
        <w:t xml:space="preserve"> </w:t>
      </w:r>
      <w:r w:rsidRPr="00C16AE5">
        <w:rPr>
          <w:rFonts w:ascii="Arial" w:hAnsi="Arial" w:cs="Arial"/>
          <w:color w:val="000000" w:themeColor="text1"/>
          <w:highlight w:val="yellow"/>
        </w:rPr>
        <w:t>00h00min</w:t>
      </w:r>
    </w:p>
    <w:p w14:paraId="0706F937" w14:textId="77777777" w:rsidR="007E302B"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highlight w:val="yellow"/>
        </w:rPr>
        <w:t>LOCAL:</w:t>
      </w:r>
      <w:r w:rsidRPr="00C16AE5">
        <w:rPr>
          <w:rFonts w:ascii="Arial" w:hAnsi="Arial" w:cs="Arial"/>
          <w:color w:val="000000" w:themeColor="text1"/>
          <w:spacing w:val="-7"/>
          <w:highlight w:val="yellow"/>
        </w:rPr>
        <w:t xml:space="preserve"> </w:t>
      </w:r>
      <w:r w:rsidR="007400DE" w:rsidRPr="00C16AE5">
        <w:rPr>
          <w:rFonts w:ascii="Arial" w:hAnsi="Arial" w:cs="Arial"/>
          <w:color w:val="000000" w:themeColor="text1"/>
          <w:highlight w:val="yellow"/>
        </w:rPr>
        <w:t>www.comprasnet.gov.br</w:t>
      </w:r>
    </w:p>
    <w:p w14:paraId="31935EE4" w14:textId="77777777" w:rsidR="007E302B" w:rsidRPr="00C16AE5" w:rsidRDefault="007E302B" w:rsidP="00C16AE5">
      <w:pPr>
        <w:pStyle w:val="Corpodetexto"/>
        <w:tabs>
          <w:tab w:val="left" w:pos="9072"/>
        </w:tabs>
        <w:spacing w:before="8" w:line="360" w:lineRule="auto"/>
        <w:ind w:right="13"/>
        <w:jc w:val="both"/>
        <w:rPr>
          <w:rFonts w:ascii="Arial" w:hAnsi="Arial" w:cs="Arial"/>
          <w:color w:val="000000" w:themeColor="text1"/>
        </w:rPr>
      </w:pPr>
    </w:p>
    <w:p w14:paraId="7DAC153C" w14:textId="7F1D925D" w:rsidR="007E302B" w:rsidRPr="00C16AE5" w:rsidRDefault="00461093" w:rsidP="00C16AE5">
      <w:pPr>
        <w:pStyle w:val="Ttulo1"/>
        <w:numPr>
          <w:ilvl w:val="0"/>
          <w:numId w:val="15"/>
        </w:numPr>
        <w:tabs>
          <w:tab w:val="left" w:pos="535"/>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6"/>
          <w:shd w:val="clear" w:color="auto" w:fill="C0C0C0"/>
        </w:rPr>
        <w:t xml:space="preserve"> </w:t>
      </w:r>
      <w:r w:rsidRPr="00C16AE5">
        <w:rPr>
          <w:rFonts w:ascii="Arial" w:hAnsi="Arial" w:cs="Arial"/>
          <w:color w:val="000000" w:themeColor="text1"/>
          <w:shd w:val="clear" w:color="auto" w:fill="C0C0C0"/>
        </w:rPr>
        <w:t>DOS</w:t>
      </w:r>
      <w:r w:rsidRPr="00C16AE5">
        <w:rPr>
          <w:rFonts w:ascii="Arial" w:hAnsi="Arial" w:cs="Arial"/>
          <w:color w:val="000000" w:themeColor="text1"/>
          <w:spacing w:val="-4"/>
          <w:shd w:val="clear" w:color="auto" w:fill="C0C0C0"/>
        </w:rPr>
        <w:t xml:space="preserve"> </w:t>
      </w:r>
      <w:r w:rsidRPr="00C16AE5">
        <w:rPr>
          <w:rFonts w:ascii="Arial" w:hAnsi="Arial" w:cs="Arial"/>
          <w:color w:val="000000" w:themeColor="text1"/>
          <w:shd w:val="clear" w:color="auto" w:fill="C0C0C0"/>
        </w:rPr>
        <w:t>RECURSOS</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ORÇAMENTÁRIOS</w:t>
      </w:r>
      <w:r w:rsidRPr="00C16AE5">
        <w:rPr>
          <w:rFonts w:ascii="Arial" w:hAnsi="Arial" w:cs="Arial"/>
          <w:color w:val="000000" w:themeColor="text1"/>
          <w:shd w:val="clear" w:color="auto" w:fill="C0C0C0"/>
        </w:rPr>
        <w:tab/>
      </w:r>
    </w:p>
    <w:p w14:paraId="4DB798C8"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176CFF69" w14:textId="38AE8762" w:rsidR="007E302B" w:rsidRPr="00C16AE5" w:rsidRDefault="008B4DD7" w:rsidP="00C16AE5">
      <w:pPr>
        <w:pStyle w:val="Corpodetexto"/>
        <w:tabs>
          <w:tab w:val="left" w:pos="9072"/>
        </w:tabs>
        <w:spacing w:before="90" w:line="360" w:lineRule="auto"/>
        <w:ind w:right="13"/>
        <w:jc w:val="both"/>
        <w:rPr>
          <w:rFonts w:ascii="Arial" w:hAnsi="Arial" w:cs="Arial"/>
          <w:color w:val="000000" w:themeColor="text1"/>
        </w:rPr>
      </w:pPr>
      <w:r w:rsidRPr="000920B1">
        <w:rPr>
          <w:rFonts w:ascii="Arial" w:hAnsi="Arial" w:cs="Arial"/>
          <w:b/>
          <w:bCs/>
          <w:color w:val="000000" w:themeColor="text1"/>
        </w:rPr>
        <w:t>4.1 -</w:t>
      </w:r>
      <w:r w:rsidRPr="00C16AE5">
        <w:rPr>
          <w:rFonts w:ascii="Arial" w:hAnsi="Arial" w:cs="Arial"/>
          <w:color w:val="000000" w:themeColor="text1"/>
        </w:rPr>
        <w:t xml:space="preserve"> </w:t>
      </w:r>
      <w:r w:rsidR="00461093" w:rsidRPr="00C16AE5">
        <w:rPr>
          <w:rFonts w:ascii="Arial" w:hAnsi="Arial" w:cs="Arial"/>
          <w:color w:val="000000" w:themeColor="text1"/>
        </w:rPr>
        <w:t>Os</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recursos</w:t>
      </w:r>
      <w:r w:rsidR="00461093" w:rsidRPr="00C16AE5">
        <w:rPr>
          <w:rFonts w:ascii="Arial" w:hAnsi="Arial" w:cs="Arial"/>
          <w:color w:val="000000" w:themeColor="text1"/>
          <w:spacing w:val="3"/>
        </w:rPr>
        <w:t xml:space="preserve"> </w:t>
      </w:r>
      <w:r w:rsidR="00461093" w:rsidRPr="00C16AE5">
        <w:rPr>
          <w:rFonts w:ascii="Arial" w:hAnsi="Arial" w:cs="Arial"/>
          <w:color w:val="000000" w:themeColor="text1"/>
        </w:rPr>
        <w:t>necessários</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à realização</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do</w:t>
      </w:r>
      <w:r w:rsidR="00461093" w:rsidRPr="00C16AE5">
        <w:rPr>
          <w:rFonts w:ascii="Arial" w:hAnsi="Arial" w:cs="Arial"/>
          <w:color w:val="000000" w:themeColor="text1"/>
          <w:spacing w:val="3"/>
        </w:rPr>
        <w:t xml:space="preserve"> </w:t>
      </w:r>
      <w:r w:rsidR="00461093" w:rsidRPr="00C16AE5">
        <w:rPr>
          <w:rFonts w:ascii="Arial" w:hAnsi="Arial" w:cs="Arial"/>
          <w:color w:val="000000" w:themeColor="text1"/>
        </w:rPr>
        <w:t>serviço</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ora licitado</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correrão</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à</w:t>
      </w:r>
      <w:r w:rsidR="00461093" w:rsidRPr="00C16AE5">
        <w:rPr>
          <w:rFonts w:ascii="Arial" w:hAnsi="Arial" w:cs="Arial"/>
          <w:color w:val="000000" w:themeColor="text1"/>
          <w:spacing w:val="3"/>
        </w:rPr>
        <w:t xml:space="preserve"> </w:t>
      </w:r>
      <w:r w:rsidR="00461093" w:rsidRPr="00C16AE5">
        <w:rPr>
          <w:rFonts w:ascii="Arial" w:hAnsi="Arial" w:cs="Arial"/>
          <w:color w:val="000000" w:themeColor="text1"/>
        </w:rPr>
        <w:t>conta</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da</w:t>
      </w:r>
      <w:r w:rsidR="00461093" w:rsidRPr="00C16AE5">
        <w:rPr>
          <w:rFonts w:ascii="Arial" w:hAnsi="Arial" w:cs="Arial"/>
          <w:color w:val="000000" w:themeColor="text1"/>
          <w:spacing w:val="-57"/>
        </w:rPr>
        <w:t xml:space="preserve"> </w:t>
      </w:r>
      <w:r w:rsidR="00461093" w:rsidRPr="00C16AE5">
        <w:rPr>
          <w:rFonts w:ascii="Arial" w:hAnsi="Arial" w:cs="Arial"/>
          <w:color w:val="000000" w:themeColor="text1"/>
        </w:rPr>
        <w:t>seguinte</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dotação orçamentária:</w:t>
      </w:r>
    </w:p>
    <w:tbl>
      <w:tblPr>
        <w:tblStyle w:val="TableNormal"/>
        <w:tblW w:w="916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34"/>
        <w:gridCol w:w="2777"/>
        <w:gridCol w:w="3053"/>
      </w:tblGrid>
      <w:tr w:rsidR="00B152F4" w:rsidRPr="00C16AE5" w14:paraId="1054EF53" w14:textId="77777777" w:rsidTr="00571735">
        <w:trPr>
          <w:trHeight w:val="284"/>
          <w:jc w:val="center"/>
        </w:trPr>
        <w:tc>
          <w:tcPr>
            <w:tcW w:w="3334" w:type="dxa"/>
          </w:tcPr>
          <w:p w14:paraId="071AD667" w14:textId="77777777" w:rsidR="000A5784" w:rsidRPr="00C16AE5" w:rsidRDefault="000A5784"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Programa de Trabalho</w:t>
            </w:r>
          </w:p>
        </w:tc>
        <w:tc>
          <w:tcPr>
            <w:tcW w:w="2777" w:type="dxa"/>
          </w:tcPr>
          <w:p w14:paraId="2B9FE95D" w14:textId="77777777" w:rsidR="000A5784" w:rsidRPr="00C16AE5" w:rsidRDefault="000A5784"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Natureza de Despesa</w:t>
            </w:r>
          </w:p>
        </w:tc>
        <w:tc>
          <w:tcPr>
            <w:tcW w:w="3053" w:type="dxa"/>
          </w:tcPr>
          <w:p w14:paraId="30C85440" w14:textId="77777777" w:rsidR="000A5784" w:rsidRPr="00C16AE5" w:rsidRDefault="000A5784"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Fonte</w:t>
            </w:r>
          </w:p>
        </w:tc>
      </w:tr>
      <w:tr w:rsidR="00B152F4" w:rsidRPr="00C16AE5" w14:paraId="2BAB368E" w14:textId="77777777" w:rsidTr="0057173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2"/>
        </w:trPr>
        <w:tc>
          <w:tcPr>
            <w:tcW w:w="3334" w:type="dxa"/>
          </w:tcPr>
          <w:p w14:paraId="1488B243" w14:textId="7BC286C0" w:rsidR="00650AB4" w:rsidRPr="00C16AE5" w:rsidRDefault="00B76911" w:rsidP="00C16AE5">
            <w:pPr>
              <w:tabs>
                <w:tab w:val="left" w:pos="9072"/>
              </w:tabs>
              <w:spacing w:line="360" w:lineRule="auto"/>
              <w:ind w:right="13"/>
              <w:jc w:val="center"/>
              <w:rPr>
                <w:rFonts w:ascii="Arial" w:hAnsi="Arial" w:cs="Arial"/>
                <w:color w:val="000000" w:themeColor="text1"/>
                <w:sz w:val="24"/>
                <w:highlight w:val="yellow"/>
              </w:rPr>
            </w:pPr>
            <w:r w:rsidRPr="00C16AE5">
              <w:rPr>
                <w:rFonts w:ascii="Arial" w:hAnsi="Arial" w:cs="Arial"/>
                <w:color w:val="000000" w:themeColor="text1"/>
                <w:sz w:val="24"/>
                <w:szCs w:val="24"/>
                <w:highlight w:val="yellow"/>
              </w:rPr>
              <w:t>xxxx</w:t>
            </w:r>
          </w:p>
        </w:tc>
        <w:tc>
          <w:tcPr>
            <w:tcW w:w="2777" w:type="dxa"/>
          </w:tcPr>
          <w:p w14:paraId="5B2B6D95" w14:textId="70B88064" w:rsidR="00650AB4" w:rsidRPr="00C16AE5" w:rsidRDefault="00B76911" w:rsidP="00C16AE5">
            <w:pPr>
              <w:tabs>
                <w:tab w:val="left" w:pos="9072"/>
              </w:tabs>
              <w:spacing w:line="360" w:lineRule="auto"/>
              <w:ind w:right="13"/>
              <w:jc w:val="center"/>
              <w:rPr>
                <w:rFonts w:ascii="Arial" w:hAnsi="Arial" w:cs="Arial"/>
                <w:color w:val="000000" w:themeColor="text1"/>
                <w:sz w:val="24"/>
                <w:szCs w:val="24"/>
                <w:highlight w:val="yellow"/>
              </w:rPr>
            </w:pPr>
            <w:r w:rsidRPr="00C16AE5">
              <w:rPr>
                <w:rFonts w:ascii="Arial" w:hAnsi="Arial" w:cs="Arial"/>
                <w:color w:val="000000" w:themeColor="text1"/>
                <w:sz w:val="24"/>
                <w:szCs w:val="24"/>
                <w:highlight w:val="yellow"/>
              </w:rPr>
              <w:t>xxxx</w:t>
            </w:r>
          </w:p>
        </w:tc>
        <w:tc>
          <w:tcPr>
            <w:tcW w:w="3053" w:type="dxa"/>
          </w:tcPr>
          <w:p w14:paraId="2C17E4A4" w14:textId="71226AD8" w:rsidR="005764C2" w:rsidRPr="00C16AE5" w:rsidRDefault="00B76911" w:rsidP="00C16AE5">
            <w:pPr>
              <w:tabs>
                <w:tab w:val="left" w:pos="9072"/>
              </w:tabs>
              <w:spacing w:line="360" w:lineRule="auto"/>
              <w:ind w:right="13"/>
              <w:jc w:val="center"/>
              <w:rPr>
                <w:rFonts w:ascii="Arial" w:hAnsi="Arial" w:cs="Arial"/>
                <w:color w:val="000000" w:themeColor="text1"/>
                <w:sz w:val="24"/>
                <w:szCs w:val="24"/>
              </w:rPr>
            </w:pPr>
            <w:r w:rsidRPr="00C16AE5">
              <w:rPr>
                <w:rFonts w:ascii="Arial" w:hAnsi="Arial" w:cs="Arial"/>
                <w:color w:val="000000" w:themeColor="text1"/>
                <w:sz w:val="24"/>
                <w:szCs w:val="24"/>
                <w:highlight w:val="yellow"/>
              </w:rPr>
              <w:t>xxxx</w:t>
            </w:r>
          </w:p>
        </w:tc>
      </w:tr>
    </w:tbl>
    <w:p w14:paraId="1E8590CA" w14:textId="5F7523EF" w:rsidR="007E302B" w:rsidRPr="00571735" w:rsidRDefault="00461093" w:rsidP="00C16AE5">
      <w:pPr>
        <w:pStyle w:val="Ttulo1"/>
        <w:numPr>
          <w:ilvl w:val="0"/>
          <w:numId w:val="15"/>
        </w:numPr>
        <w:tabs>
          <w:tab w:val="left" w:pos="53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 xml:space="preserve"> -</w:t>
      </w:r>
      <w:r w:rsidRPr="00C16AE5">
        <w:rPr>
          <w:rFonts w:ascii="Arial" w:hAnsi="Arial" w:cs="Arial"/>
          <w:color w:val="000000" w:themeColor="text1"/>
          <w:spacing w:val="-3"/>
          <w:shd w:val="clear" w:color="auto" w:fill="C0C0C0"/>
        </w:rPr>
        <w:t xml:space="preserve"> </w:t>
      </w:r>
      <w:r w:rsidR="00B76911" w:rsidRPr="00C16AE5">
        <w:rPr>
          <w:rFonts w:ascii="Arial" w:hAnsi="Arial" w:cs="Arial"/>
          <w:color w:val="000000" w:themeColor="text1"/>
          <w:shd w:val="clear" w:color="auto" w:fill="C0C0C0"/>
        </w:rPr>
        <w:t>CRITÉRIO DE JULGAMENTO</w:t>
      </w:r>
      <w:r w:rsidRPr="00C16AE5">
        <w:rPr>
          <w:rFonts w:ascii="Arial" w:hAnsi="Arial" w:cs="Arial"/>
          <w:color w:val="000000" w:themeColor="text1"/>
          <w:shd w:val="clear" w:color="auto" w:fill="C0C0C0"/>
        </w:rPr>
        <w:tab/>
      </w:r>
    </w:p>
    <w:p w14:paraId="5C8B944F" w14:textId="3A53583B" w:rsidR="007E302B" w:rsidRPr="00C16AE5" w:rsidRDefault="00DE0186" w:rsidP="00C16AE5">
      <w:pPr>
        <w:pStyle w:val="PargrafodaLista"/>
        <w:tabs>
          <w:tab w:val="left" w:pos="715"/>
          <w:tab w:val="left" w:pos="9072"/>
        </w:tabs>
        <w:spacing w:before="90" w:line="360" w:lineRule="auto"/>
        <w:ind w:left="0" w:right="13"/>
        <w:rPr>
          <w:rFonts w:ascii="Arial" w:hAnsi="Arial" w:cs="Arial"/>
          <w:color w:val="000000" w:themeColor="text1"/>
          <w:sz w:val="24"/>
          <w:szCs w:val="24"/>
        </w:rPr>
      </w:pPr>
      <w:r w:rsidRPr="000920B1">
        <w:rPr>
          <w:rFonts w:ascii="Arial" w:hAnsi="Arial" w:cs="Arial"/>
          <w:b/>
          <w:bCs/>
          <w:color w:val="000000" w:themeColor="text1"/>
          <w:sz w:val="24"/>
        </w:rPr>
        <w:t>5.1</w:t>
      </w:r>
      <w:r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presente</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pregão</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eletrônico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reger-se-á</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pelo</w:t>
      </w:r>
      <w:r w:rsidR="00461093" w:rsidRPr="00C16AE5">
        <w:rPr>
          <w:rFonts w:ascii="Arial" w:hAnsi="Arial" w:cs="Arial"/>
          <w:color w:val="000000" w:themeColor="text1"/>
          <w:spacing w:val="-1"/>
          <w:sz w:val="24"/>
          <w:szCs w:val="24"/>
        </w:rPr>
        <w:t xml:space="preserve"> </w:t>
      </w:r>
      <w:r w:rsidR="00B76911" w:rsidRPr="00C16AE5">
        <w:rPr>
          <w:rFonts w:ascii="Arial" w:hAnsi="Arial" w:cs="Arial"/>
          <w:color w:val="000000" w:themeColor="text1"/>
          <w:sz w:val="24"/>
          <w:szCs w:val="24"/>
        </w:rPr>
        <w:t>critério de julgamento</w:t>
      </w:r>
      <w:r w:rsidR="00461093" w:rsidRPr="00C16AE5">
        <w:rPr>
          <w:rFonts w:ascii="Arial" w:hAnsi="Arial" w:cs="Arial"/>
          <w:color w:val="000000" w:themeColor="text1"/>
          <w:spacing w:val="-2"/>
          <w:sz w:val="24"/>
          <w:szCs w:val="24"/>
        </w:rPr>
        <w:t xml:space="preserve"> </w:t>
      </w:r>
      <w:r w:rsidR="00B76911" w:rsidRPr="00C16AE5">
        <w:rPr>
          <w:rFonts w:ascii="Arial" w:hAnsi="Arial" w:cs="Arial"/>
          <w:color w:val="000000" w:themeColor="text1"/>
          <w:sz w:val="24"/>
          <w:szCs w:val="24"/>
          <w:highlight w:val="yellow"/>
        </w:rPr>
        <w:t>XXXX</w:t>
      </w:r>
      <w:r w:rsidR="009332E4" w:rsidRPr="00C16AE5">
        <w:rPr>
          <w:rFonts w:ascii="Arial" w:hAnsi="Arial" w:cs="Arial"/>
          <w:color w:val="000000" w:themeColor="text1"/>
          <w:sz w:val="24"/>
          <w:szCs w:val="24"/>
          <w:highlight w:val="yellow"/>
        </w:rPr>
        <w:t>X</w:t>
      </w:r>
      <w:r w:rsidR="000A5784" w:rsidRPr="00C16AE5">
        <w:rPr>
          <w:rFonts w:ascii="Arial" w:hAnsi="Arial" w:cs="Arial"/>
          <w:color w:val="000000" w:themeColor="text1"/>
          <w:sz w:val="24"/>
          <w:szCs w:val="24"/>
          <w:highlight w:val="yellow"/>
        </w:rPr>
        <w:t>.</w:t>
      </w:r>
    </w:p>
    <w:p w14:paraId="70BD579A" w14:textId="21F7DE86" w:rsidR="00DE0186" w:rsidRPr="00C16AE5" w:rsidRDefault="00DE0186" w:rsidP="00C16AE5">
      <w:pPr>
        <w:pStyle w:val="Corpodetexto"/>
        <w:tabs>
          <w:tab w:val="left" w:pos="9072"/>
        </w:tabs>
        <w:spacing w:before="6" w:line="360" w:lineRule="auto"/>
        <w:ind w:right="13"/>
        <w:jc w:val="both"/>
        <w:rPr>
          <w:rFonts w:ascii="Arial" w:eastAsia="Calibri" w:hAnsi="Arial" w:cs="Arial"/>
          <w:color w:val="000000" w:themeColor="text1"/>
        </w:rPr>
      </w:pPr>
      <w:r w:rsidRPr="000920B1">
        <w:rPr>
          <w:rFonts w:ascii="Arial" w:hAnsi="Arial" w:cs="Arial"/>
          <w:b/>
          <w:bCs/>
          <w:color w:val="000000" w:themeColor="text1"/>
        </w:rPr>
        <w:t>5.2</w:t>
      </w:r>
      <w:r w:rsidRPr="00C16AE5">
        <w:rPr>
          <w:rFonts w:ascii="Arial" w:hAnsi="Arial" w:cs="Arial"/>
          <w:color w:val="000000" w:themeColor="text1"/>
        </w:rPr>
        <w:t xml:space="preserve"> - </w:t>
      </w:r>
      <w:r w:rsidRPr="00C16AE5">
        <w:rPr>
          <w:rFonts w:ascii="Arial" w:eastAsia="Calibri" w:hAnsi="Arial" w:cs="Arial"/>
          <w:color w:val="000000" w:themeColor="text1"/>
        </w:rPr>
        <w:t>O orçamento de referência do custo global de obras e serviços de engenharia deverá ser obtido com base nos custos unitários de insumos ou serviços utilizando-se os preços contidos no Catálogo de Referência do Sistema EMOP de Custos Unitários para obras e serviços de engenharia ou sistema equivalente com recursos do Governo do Estado e do Sistema Nacional de Pesquisa de Custos e Índices da Construção Civil (SINAPI) para obras e serviços de engenharia ou sistema equivalente com recurs</w:t>
      </w:r>
      <w:r w:rsidR="00C16AE5" w:rsidRPr="00C16AE5">
        <w:rPr>
          <w:rFonts w:ascii="Arial" w:eastAsia="Calibri" w:hAnsi="Arial" w:cs="Arial"/>
          <w:color w:val="000000" w:themeColor="text1"/>
        </w:rPr>
        <w:t>os oriundos do Governo Federal.</w:t>
      </w:r>
    </w:p>
    <w:p w14:paraId="642A51AA" w14:textId="21767776" w:rsidR="00DE0186" w:rsidRPr="00C16AE5" w:rsidRDefault="00DE0186" w:rsidP="00C16AE5">
      <w:pPr>
        <w:pStyle w:val="Corpodetexto"/>
        <w:tabs>
          <w:tab w:val="left" w:pos="9072"/>
        </w:tabs>
        <w:spacing w:before="6" w:line="360" w:lineRule="auto"/>
        <w:ind w:right="13"/>
        <w:jc w:val="both"/>
        <w:rPr>
          <w:rFonts w:ascii="Arial" w:eastAsia="Calibri" w:hAnsi="Arial" w:cs="Arial"/>
          <w:color w:val="000000" w:themeColor="text1"/>
        </w:rPr>
      </w:pPr>
      <w:r w:rsidRPr="000920B1">
        <w:rPr>
          <w:rFonts w:ascii="Arial" w:eastAsia="Calibri" w:hAnsi="Arial" w:cs="Arial"/>
          <w:b/>
          <w:bCs/>
          <w:color w:val="000000" w:themeColor="text1"/>
        </w:rPr>
        <w:t>5.3</w:t>
      </w:r>
      <w:r w:rsidRPr="00C16AE5">
        <w:rPr>
          <w:rFonts w:ascii="Arial" w:eastAsia="Calibri" w:hAnsi="Arial" w:cs="Arial"/>
          <w:color w:val="000000" w:themeColor="text1"/>
        </w:rPr>
        <w:t xml:space="preserve"> - No caso de inviabilidade da definição dos custos consoante o </w:t>
      </w:r>
      <w:r w:rsidR="0089593C" w:rsidRPr="00C16AE5">
        <w:rPr>
          <w:rFonts w:ascii="Arial" w:eastAsia="Calibri" w:hAnsi="Arial" w:cs="Arial"/>
          <w:bCs/>
          <w:color w:val="000000" w:themeColor="text1"/>
        </w:rPr>
        <w:t>sub</w:t>
      </w:r>
      <w:r w:rsidRPr="00C16AE5">
        <w:rPr>
          <w:rFonts w:ascii="Arial" w:eastAsia="Calibri" w:hAnsi="Arial" w:cs="Arial"/>
          <w:bCs/>
          <w:color w:val="000000" w:themeColor="text1"/>
        </w:rPr>
        <w:t>item</w:t>
      </w:r>
      <w:r w:rsidRPr="00C16AE5">
        <w:rPr>
          <w:rFonts w:ascii="Arial" w:eastAsia="Calibri" w:hAnsi="Arial" w:cs="Arial"/>
          <w:color w:val="000000" w:themeColor="text1"/>
        </w:rPr>
        <w:t xml:space="preserve"> 18.1, a estimativa de custo global poderá ser apurada por meio da utilização de dados contidos em tabela de referência formalmente aprovada por órgãos ou entidades da administração pública federal, em publicações técnicas especializadas, em banco de </w:t>
      </w:r>
      <w:r w:rsidRPr="00C16AE5">
        <w:rPr>
          <w:rFonts w:ascii="Arial" w:eastAsia="Calibri" w:hAnsi="Arial" w:cs="Arial"/>
          <w:color w:val="000000" w:themeColor="text1"/>
        </w:rPr>
        <w:lastRenderedPageBreak/>
        <w:t>dados e sistema específico instituído para o s</w:t>
      </w:r>
      <w:r w:rsidR="00C16AE5" w:rsidRPr="00C16AE5">
        <w:rPr>
          <w:rFonts w:ascii="Arial" w:eastAsia="Calibri" w:hAnsi="Arial" w:cs="Arial"/>
          <w:color w:val="000000" w:themeColor="text1"/>
        </w:rPr>
        <w:t>etor ou em pesquisa de mercado.</w:t>
      </w:r>
    </w:p>
    <w:p w14:paraId="1B22B2CB" w14:textId="00D25980" w:rsidR="00DE0186" w:rsidRPr="00C16AE5" w:rsidRDefault="00DE0186" w:rsidP="00C16AE5">
      <w:pPr>
        <w:pStyle w:val="Corpodetexto"/>
        <w:tabs>
          <w:tab w:val="left" w:pos="9072"/>
        </w:tabs>
        <w:spacing w:before="6" w:line="360" w:lineRule="auto"/>
        <w:ind w:right="13"/>
        <w:jc w:val="both"/>
        <w:rPr>
          <w:rFonts w:ascii="Arial" w:eastAsia="Calibri" w:hAnsi="Arial" w:cs="Arial"/>
          <w:color w:val="000000" w:themeColor="text1"/>
        </w:rPr>
      </w:pPr>
      <w:r w:rsidRPr="000920B1">
        <w:rPr>
          <w:rFonts w:ascii="Arial" w:eastAsia="Calibri" w:hAnsi="Arial" w:cs="Arial"/>
          <w:b/>
          <w:bCs/>
          <w:color w:val="000000" w:themeColor="text1"/>
        </w:rPr>
        <w:t>5.4</w:t>
      </w:r>
      <w:r w:rsidRPr="00C16AE5">
        <w:rPr>
          <w:rFonts w:ascii="Arial" w:eastAsia="Calibri" w:hAnsi="Arial" w:cs="Arial"/>
          <w:color w:val="000000" w:themeColor="text1"/>
        </w:rPr>
        <w:t xml:space="preserve"> - Serão considerados excessivos, acarretando desclassificação da proposta, o preço total s</w:t>
      </w:r>
      <w:r w:rsidR="00C16AE5" w:rsidRPr="00C16AE5">
        <w:rPr>
          <w:rFonts w:ascii="Arial" w:eastAsia="Calibri" w:hAnsi="Arial" w:cs="Arial"/>
          <w:color w:val="000000" w:themeColor="text1"/>
        </w:rPr>
        <w:t>uperior ao estimado pela EMUSA.</w:t>
      </w:r>
    </w:p>
    <w:p w14:paraId="30A51FC2" w14:textId="77777777" w:rsidR="00DE0186" w:rsidRPr="00C16AE5" w:rsidRDefault="00DE0186" w:rsidP="00C16AE5">
      <w:pPr>
        <w:pStyle w:val="Corpodetexto"/>
        <w:tabs>
          <w:tab w:val="left" w:pos="9072"/>
        </w:tabs>
        <w:spacing w:before="6" w:line="360" w:lineRule="auto"/>
        <w:ind w:right="13"/>
        <w:jc w:val="both"/>
        <w:rPr>
          <w:rFonts w:ascii="Arial" w:eastAsia="Calibri" w:hAnsi="Arial" w:cs="Arial"/>
          <w:color w:val="000000" w:themeColor="text1"/>
        </w:rPr>
      </w:pPr>
      <w:r w:rsidRPr="000920B1">
        <w:rPr>
          <w:rFonts w:ascii="Arial" w:eastAsia="Calibri" w:hAnsi="Arial" w:cs="Arial"/>
          <w:b/>
          <w:bCs/>
          <w:color w:val="000000" w:themeColor="text1"/>
        </w:rPr>
        <w:t>5.5</w:t>
      </w:r>
      <w:r w:rsidRPr="00C16AE5">
        <w:rPr>
          <w:rFonts w:ascii="Arial" w:eastAsia="Calibri" w:hAnsi="Arial" w:cs="Arial"/>
          <w:color w:val="000000" w:themeColor="text1"/>
        </w:rPr>
        <w:t xml:space="preserve"> - Nas licitações de obras e serviços de engenharia, consideram-se inexequíveis as propostas com valores globais inferiores a 70% (setenta por cento) do menor dos seguintes valores:</w:t>
      </w:r>
    </w:p>
    <w:p w14:paraId="49C02799" w14:textId="77777777" w:rsidR="00DE0186" w:rsidRPr="00C16AE5" w:rsidRDefault="00DE0186" w:rsidP="00C16AE5">
      <w:pPr>
        <w:pStyle w:val="Corpodetexto"/>
        <w:tabs>
          <w:tab w:val="left" w:pos="9072"/>
        </w:tabs>
        <w:spacing w:before="6" w:line="360" w:lineRule="auto"/>
        <w:ind w:right="13"/>
        <w:jc w:val="both"/>
        <w:rPr>
          <w:rFonts w:ascii="Arial" w:eastAsia="Calibri" w:hAnsi="Arial" w:cs="Arial"/>
          <w:color w:val="000000" w:themeColor="text1"/>
        </w:rPr>
      </w:pPr>
    </w:p>
    <w:p w14:paraId="24C2E5BC" w14:textId="0A011B60" w:rsidR="00DE0186" w:rsidRPr="00C16AE5" w:rsidRDefault="00DE0186" w:rsidP="00C16AE5">
      <w:pPr>
        <w:pStyle w:val="Corpodetexto"/>
        <w:tabs>
          <w:tab w:val="left" w:pos="9072"/>
        </w:tabs>
        <w:spacing w:before="6" w:line="360" w:lineRule="auto"/>
        <w:ind w:right="13"/>
        <w:jc w:val="both"/>
        <w:rPr>
          <w:rFonts w:ascii="Arial" w:eastAsia="Calibri" w:hAnsi="Arial" w:cs="Arial"/>
          <w:color w:val="000000" w:themeColor="text1"/>
        </w:rPr>
      </w:pPr>
      <w:r w:rsidRPr="00C16AE5">
        <w:rPr>
          <w:rFonts w:ascii="Arial" w:eastAsia="Calibri" w:hAnsi="Arial" w:cs="Arial"/>
          <w:color w:val="000000" w:themeColor="text1"/>
        </w:rPr>
        <w:t>I – média aritmética dos valores das propostas superiores a 50% (cinquenta por cento) do valor do orç</w:t>
      </w:r>
      <w:r w:rsidR="00C16AE5" w:rsidRPr="00C16AE5">
        <w:rPr>
          <w:rFonts w:ascii="Arial" w:eastAsia="Calibri" w:hAnsi="Arial" w:cs="Arial"/>
          <w:color w:val="000000" w:themeColor="text1"/>
        </w:rPr>
        <w:t xml:space="preserve">amento estimado pela EMUSA, ou </w:t>
      </w:r>
    </w:p>
    <w:p w14:paraId="1EB8AB10" w14:textId="63F42B72" w:rsidR="00DE0186" w:rsidRPr="00C16AE5" w:rsidRDefault="00DE0186" w:rsidP="00C16AE5">
      <w:pPr>
        <w:pStyle w:val="Corpodetexto"/>
        <w:tabs>
          <w:tab w:val="left" w:pos="9072"/>
        </w:tabs>
        <w:spacing w:before="6" w:line="360" w:lineRule="auto"/>
        <w:ind w:right="13"/>
        <w:jc w:val="both"/>
        <w:rPr>
          <w:rFonts w:ascii="Arial" w:hAnsi="Arial" w:cs="Arial"/>
          <w:color w:val="000000" w:themeColor="text1"/>
        </w:rPr>
      </w:pPr>
      <w:r w:rsidRPr="00C16AE5">
        <w:rPr>
          <w:rFonts w:ascii="Arial" w:eastAsia="Calibri" w:hAnsi="Arial" w:cs="Arial"/>
          <w:color w:val="000000" w:themeColor="text1"/>
        </w:rPr>
        <w:t>II – valor do orçamento estimado pela EMUSA.</w:t>
      </w:r>
    </w:p>
    <w:p w14:paraId="05B7054C" w14:textId="77777777" w:rsidR="00DE0186" w:rsidRPr="00C16AE5" w:rsidRDefault="00DE0186" w:rsidP="00C16AE5">
      <w:pPr>
        <w:pStyle w:val="Corpodetexto"/>
        <w:tabs>
          <w:tab w:val="left" w:pos="9072"/>
        </w:tabs>
        <w:spacing w:before="6" w:line="360" w:lineRule="auto"/>
        <w:ind w:right="13"/>
        <w:jc w:val="both"/>
        <w:rPr>
          <w:rFonts w:ascii="Arial" w:hAnsi="Arial" w:cs="Arial"/>
          <w:color w:val="000000" w:themeColor="text1"/>
        </w:rPr>
      </w:pPr>
    </w:p>
    <w:p w14:paraId="407BF3A4" w14:textId="6783E742" w:rsidR="007E302B" w:rsidRPr="00C16AE5" w:rsidRDefault="00CE0E90" w:rsidP="00C16AE5">
      <w:pPr>
        <w:pStyle w:val="Ttulo1"/>
        <w:tabs>
          <w:tab w:val="left" w:pos="538"/>
          <w:tab w:val="left" w:pos="9072"/>
        </w:tabs>
        <w:spacing w:line="360" w:lineRule="auto"/>
        <w:ind w:left="0" w:right="13"/>
        <w:jc w:val="both"/>
        <w:rPr>
          <w:rFonts w:ascii="Arial" w:hAnsi="Arial" w:cs="Arial"/>
          <w:color w:val="000000" w:themeColor="text1"/>
        </w:rPr>
      </w:pPr>
      <w:r w:rsidRPr="00C16AE5">
        <w:rPr>
          <w:rFonts w:ascii="Arial" w:hAnsi="Arial" w:cs="Arial"/>
          <w:color w:val="000000" w:themeColor="text1"/>
          <w:shd w:val="clear" w:color="auto" w:fill="C0C0C0"/>
        </w:rPr>
        <w:t>6</w:t>
      </w:r>
      <w:r w:rsidR="00461093" w:rsidRPr="00C16AE5">
        <w:rPr>
          <w:rFonts w:ascii="Arial" w:hAnsi="Arial" w:cs="Arial"/>
          <w:color w:val="000000" w:themeColor="text1"/>
          <w:shd w:val="clear" w:color="auto" w:fill="C0C0C0"/>
        </w:rPr>
        <w:t xml:space="preserve"> -</w:t>
      </w:r>
      <w:r w:rsidR="00461093" w:rsidRPr="00C16AE5">
        <w:rPr>
          <w:rFonts w:ascii="Arial" w:hAnsi="Arial" w:cs="Arial"/>
          <w:color w:val="000000" w:themeColor="text1"/>
          <w:spacing w:val="-6"/>
          <w:shd w:val="clear" w:color="auto" w:fill="C0C0C0"/>
        </w:rPr>
        <w:t xml:space="preserve"> </w:t>
      </w:r>
      <w:r w:rsidR="00461093" w:rsidRPr="00C16AE5">
        <w:rPr>
          <w:rFonts w:ascii="Arial" w:hAnsi="Arial" w:cs="Arial"/>
          <w:color w:val="000000" w:themeColor="text1"/>
          <w:shd w:val="clear" w:color="auto" w:fill="C0C0C0"/>
        </w:rPr>
        <w:t>CONDIÇÕES</w:t>
      </w:r>
      <w:r w:rsidR="00461093" w:rsidRPr="00C16AE5">
        <w:rPr>
          <w:rFonts w:ascii="Arial" w:hAnsi="Arial" w:cs="Arial"/>
          <w:color w:val="000000" w:themeColor="text1"/>
          <w:spacing w:val="-1"/>
          <w:shd w:val="clear" w:color="auto" w:fill="C0C0C0"/>
        </w:rPr>
        <w:t xml:space="preserve"> </w:t>
      </w:r>
      <w:r w:rsidR="00461093" w:rsidRPr="00C16AE5">
        <w:rPr>
          <w:rFonts w:ascii="Arial" w:hAnsi="Arial" w:cs="Arial"/>
          <w:color w:val="000000" w:themeColor="text1"/>
          <w:shd w:val="clear" w:color="auto" w:fill="C0C0C0"/>
        </w:rPr>
        <w:t>DE</w:t>
      </w:r>
      <w:r w:rsidR="00461093" w:rsidRPr="00C16AE5">
        <w:rPr>
          <w:rFonts w:ascii="Arial" w:hAnsi="Arial" w:cs="Arial"/>
          <w:color w:val="000000" w:themeColor="text1"/>
          <w:spacing w:val="-2"/>
          <w:shd w:val="clear" w:color="auto" w:fill="C0C0C0"/>
        </w:rPr>
        <w:t xml:space="preserve"> </w:t>
      </w:r>
      <w:r w:rsidR="00461093" w:rsidRPr="00C16AE5">
        <w:rPr>
          <w:rFonts w:ascii="Arial" w:hAnsi="Arial" w:cs="Arial"/>
          <w:color w:val="000000" w:themeColor="text1"/>
          <w:shd w:val="clear" w:color="auto" w:fill="C0C0C0"/>
        </w:rPr>
        <w:t>PARTICIPAÇÃO</w:t>
      </w:r>
      <w:r w:rsidR="00461093" w:rsidRPr="00C16AE5">
        <w:rPr>
          <w:rFonts w:ascii="Arial" w:hAnsi="Arial" w:cs="Arial"/>
          <w:color w:val="000000" w:themeColor="text1"/>
          <w:shd w:val="clear" w:color="auto" w:fill="C0C0C0"/>
        </w:rPr>
        <w:tab/>
      </w:r>
    </w:p>
    <w:p w14:paraId="74185B82" w14:textId="2BF05F7E" w:rsidR="007E302B" w:rsidRPr="00571735" w:rsidRDefault="00CE0E90" w:rsidP="00571735">
      <w:pPr>
        <w:tabs>
          <w:tab w:val="left" w:pos="9072"/>
        </w:tabs>
        <w:spacing w:before="90" w:line="360" w:lineRule="auto"/>
        <w:ind w:right="13"/>
        <w:jc w:val="both"/>
        <w:rPr>
          <w:rFonts w:ascii="Arial" w:hAnsi="Arial" w:cs="Arial"/>
          <w:color w:val="000000" w:themeColor="text1"/>
          <w:sz w:val="24"/>
          <w:szCs w:val="24"/>
        </w:rPr>
      </w:pPr>
      <w:r w:rsidRPr="00C16AE5">
        <w:rPr>
          <w:rFonts w:ascii="Arial" w:hAnsi="Arial" w:cs="Arial"/>
          <w:b/>
          <w:color w:val="000000" w:themeColor="text1"/>
          <w:sz w:val="24"/>
          <w:szCs w:val="24"/>
        </w:rPr>
        <w:t>6.1</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Poderão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participar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desta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licitação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empresas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atendam</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à</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necessária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qualificação</w:t>
      </w:r>
      <w:r w:rsidR="00F669B0">
        <w:rPr>
          <w:rFonts w:ascii="Arial" w:hAnsi="Arial" w:cs="Arial"/>
          <w:color w:val="000000" w:themeColor="text1"/>
          <w:sz w:val="24"/>
          <w:szCs w:val="24"/>
        </w:rPr>
        <w:t xml:space="preserve"> </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requerida para a execução do objeto do presente Edital, registradas ou não no Cadastro Geral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Fornecedores</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Prestadores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Serviços</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
          <w:sz w:val="24"/>
          <w:szCs w:val="24"/>
        </w:rPr>
        <w:t xml:space="preserve"> </w:t>
      </w:r>
      <w:r w:rsidR="000B6FEF" w:rsidRPr="00C16AE5">
        <w:rPr>
          <w:rFonts w:ascii="Arial" w:hAnsi="Arial" w:cs="Arial"/>
          <w:color w:val="000000" w:themeColor="text1"/>
          <w:sz w:val="24"/>
          <w:szCs w:val="24"/>
        </w:rPr>
        <w:t>EMUSA</w:t>
      </w:r>
      <w:r w:rsidR="00461093" w:rsidRPr="00C16AE5">
        <w:rPr>
          <w:rFonts w:ascii="Arial" w:hAnsi="Arial" w:cs="Arial"/>
          <w:color w:val="000000" w:themeColor="text1"/>
          <w:sz w:val="24"/>
          <w:szCs w:val="24"/>
        </w:rPr>
        <w:t>.</w:t>
      </w:r>
    </w:p>
    <w:p w14:paraId="4FCAEC16" w14:textId="58E09EB6"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b/>
          <w:color w:val="000000" w:themeColor="text1"/>
          <w:lang w:val="pt-BR"/>
        </w:rPr>
        <w:t>6.2.</w:t>
      </w:r>
      <w:r w:rsidR="009332E4" w:rsidRPr="00C16AE5">
        <w:rPr>
          <w:rFonts w:ascii="Arial" w:hAnsi="Arial" w:cs="Arial"/>
          <w:b/>
          <w:color w:val="000000" w:themeColor="text1"/>
          <w:lang w:val="pt-BR"/>
        </w:rPr>
        <w:t xml:space="preserve"> -</w:t>
      </w:r>
      <w:r w:rsidRPr="00C16AE5">
        <w:rPr>
          <w:rFonts w:ascii="Arial" w:hAnsi="Arial" w:cs="Arial"/>
          <w:b/>
          <w:color w:val="000000" w:themeColor="text1"/>
          <w:lang w:val="pt-BR"/>
        </w:rPr>
        <w:t xml:space="preserve"> </w:t>
      </w:r>
      <w:r w:rsidRPr="00C16AE5">
        <w:rPr>
          <w:rFonts w:ascii="Arial" w:hAnsi="Arial" w:cs="Arial"/>
          <w:color w:val="000000" w:themeColor="text1"/>
          <w:lang w:val="pt-BR"/>
        </w:rPr>
        <w:t>Estará impedida de participar de licitações e de ser contratada pela EMUSA, nos termos do art. 38 da Lei Fede</w:t>
      </w:r>
      <w:r w:rsidR="00C16AE5" w:rsidRPr="00C16AE5">
        <w:rPr>
          <w:rFonts w:ascii="Arial" w:hAnsi="Arial" w:cs="Arial"/>
          <w:color w:val="000000" w:themeColor="text1"/>
          <w:lang w:val="pt-BR"/>
        </w:rPr>
        <w:t xml:space="preserve">ral nº 13.303/2016, a empresa: </w:t>
      </w:r>
    </w:p>
    <w:p w14:paraId="61060F51" w14:textId="6E6C0223"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 - </w:t>
      </w:r>
      <w:proofErr w:type="gramStart"/>
      <w:r w:rsidRPr="00C16AE5">
        <w:rPr>
          <w:rFonts w:ascii="Arial" w:hAnsi="Arial" w:cs="Arial"/>
          <w:color w:val="000000" w:themeColor="text1"/>
          <w:lang w:val="pt-BR"/>
        </w:rPr>
        <w:t>cujo</w:t>
      </w:r>
      <w:proofErr w:type="gramEnd"/>
      <w:r w:rsidRPr="00C16AE5">
        <w:rPr>
          <w:rFonts w:ascii="Arial" w:hAnsi="Arial" w:cs="Arial"/>
          <w:color w:val="000000" w:themeColor="text1"/>
          <w:lang w:val="pt-BR"/>
        </w:rPr>
        <w:t xml:space="preserve"> administrador ou sócio detentor de mais de 5% (cinco por cento) do capital social seja</w:t>
      </w:r>
      <w:r w:rsidR="00C16AE5" w:rsidRPr="00C16AE5">
        <w:rPr>
          <w:rFonts w:ascii="Arial" w:hAnsi="Arial" w:cs="Arial"/>
          <w:color w:val="000000" w:themeColor="text1"/>
          <w:lang w:val="pt-BR"/>
        </w:rPr>
        <w:t xml:space="preserve"> diretor ou empregado da EMUSA;</w:t>
      </w:r>
    </w:p>
    <w:p w14:paraId="00F80D98" w14:textId="1110465E"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II - </w:t>
      </w:r>
      <w:proofErr w:type="gramStart"/>
      <w:r w:rsidRPr="00C16AE5">
        <w:rPr>
          <w:rFonts w:ascii="Arial" w:hAnsi="Arial" w:cs="Arial"/>
          <w:color w:val="000000" w:themeColor="text1"/>
          <w:lang w:val="pt-BR"/>
        </w:rPr>
        <w:t>esteja</w:t>
      </w:r>
      <w:proofErr w:type="gramEnd"/>
      <w:r w:rsidRPr="00C16AE5">
        <w:rPr>
          <w:rFonts w:ascii="Arial" w:hAnsi="Arial" w:cs="Arial"/>
          <w:color w:val="000000" w:themeColor="text1"/>
          <w:lang w:val="pt-BR"/>
        </w:rPr>
        <w:t xml:space="preserve"> cumprindo a pena suspensão do direito de licitar e</w:t>
      </w:r>
      <w:r w:rsidR="00C16AE5" w:rsidRPr="00C16AE5">
        <w:rPr>
          <w:rFonts w:ascii="Arial" w:hAnsi="Arial" w:cs="Arial"/>
          <w:color w:val="000000" w:themeColor="text1"/>
          <w:lang w:val="pt-BR"/>
        </w:rPr>
        <w:t xml:space="preserve"> contratar aplicada pela EMUSA;</w:t>
      </w:r>
    </w:p>
    <w:p w14:paraId="5296246E" w14:textId="11C8DFB0"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III - declarada inidônea pela União ou pelo Município de Niterói, enquanto p</w:t>
      </w:r>
      <w:r w:rsidR="00C16AE5" w:rsidRPr="00C16AE5">
        <w:rPr>
          <w:rFonts w:ascii="Arial" w:hAnsi="Arial" w:cs="Arial"/>
          <w:color w:val="000000" w:themeColor="text1"/>
          <w:lang w:val="pt-BR"/>
        </w:rPr>
        <w:t>erdurarem os efeitos da sanção;</w:t>
      </w:r>
    </w:p>
    <w:p w14:paraId="5EFB4BB5" w14:textId="69F08CE0"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IV - </w:t>
      </w:r>
      <w:proofErr w:type="gramStart"/>
      <w:r w:rsidRPr="00C16AE5">
        <w:rPr>
          <w:rFonts w:ascii="Arial" w:hAnsi="Arial" w:cs="Arial"/>
          <w:color w:val="000000" w:themeColor="text1"/>
          <w:lang w:val="pt-BR"/>
        </w:rPr>
        <w:t>constituída</w:t>
      </w:r>
      <w:proofErr w:type="gramEnd"/>
      <w:r w:rsidRPr="00C16AE5">
        <w:rPr>
          <w:rFonts w:ascii="Arial" w:hAnsi="Arial" w:cs="Arial"/>
          <w:color w:val="000000" w:themeColor="text1"/>
          <w:lang w:val="pt-BR"/>
        </w:rPr>
        <w:t xml:space="preserve"> por sócio de empresa que estiver suspensa, </w:t>
      </w:r>
      <w:r w:rsidR="00C16AE5" w:rsidRPr="00C16AE5">
        <w:rPr>
          <w:rFonts w:ascii="Arial" w:hAnsi="Arial" w:cs="Arial"/>
          <w:color w:val="000000" w:themeColor="text1"/>
          <w:lang w:val="pt-BR"/>
        </w:rPr>
        <w:t>impedida ou declarada inidônea;</w:t>
      </w:r>
    </w:p>
    <w:p w14:paraId="797C4C29" w14:textId="1B6953FD"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V - </w:t>
      </w:r>
      <w:proofErr w:type="gramStart"/>
      <w:r w:rsidRPr="00C16AE5">
        <w:rPr>
          <w:rFonts w:ascii="Arial" w:hAnsi="Arial" w:cs="Arial"/>
          <w:color w:val="000000" w:themeColor="text1"/>
          <w:lang w:val="pt-BR"/>
        </w:rPr>
        <w:t>cujo</w:t>
      </w:r>
      <w:proofErr w:type="gramEnd"/>
      <w:r w:rsidRPr="00C16AE5">
        <w:rPr>
          <w:rFonts w:ascii="Arial" w:hAnsi="Arial" w:cs="Arial"/>
          <w:color w:val="000000" w:themeColor="text1"/>
          <w:lang w:val="pt-BR"/>
        </w:rPr>
        <w:t xml:space="preserve"> administrador seja sócio de empresa suspensa, </w:t>
      </w:r>
      <w:r w:rsidR="00C16AE5" w:rsidRPr="00C16AE5">
        <w:rPr>
          <w:rFonts w:ascii="Arial" w:hAnsi="Arial" w:cs="Arial"/>
          <w:color w:val="000000" w:themeColor="text1"/>
          <w:lang w:val="pt-BR"/>
        </w:rPr>
        <w:t>impedida ou declarada inidônea;</w:t>
      </w:r>
    </w:p>
    <w:p w14:paraId="203A103B" w14:textId="3405444D"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VI - </w:t>
      </w:r>
      <w:proofErr w:type="gramStart"/>
      <w:r w:rsidRPr="00C16AE5">
        <w:rPr>
          <w:rFonts w:ascii="Arial" w:hAnsi="Arial" w:cs="Arial"/>
          <w:color w:val="000000" w:themeColor="text1"/>
          <w:lang w:val="pt-BR"/>
        </w:rPr>
        <w:t>constituída</w:t>
      </w:r>
      <w:proofErr w:type="gramEnd"/>
      <w:r w:rsidRPr="00C16AE5">
        <w:rPr>
          <w:rFonts w:ascii="Arial" w:hAnsi="Arial" w:cs="Arial"/>
          <w:color w:val="000000" w:themeColor="text1"/>
          <w:lang w:val="pt-BR"/>
        </w:rPr>
        <w:t xml:space="preserve"> por sócio que tenha sido sócio ou administrador de empresa suspensa, impedida ou declarada inidônea, no período dos f</w:t>
      </w:r>
      <w:r w:rsidR="00C16AE5" w:rsidRPr="00C16AE5">
        <w:rPr>
          <w:rFonts w:ascii="Arial" w:hAnsi="Arial" w:cs="Arial"/>
          <w:color w:val="000000" w:themeColor="text1"/>
          <w:lang w:val="pt-BR"/>
        </w:rPr>
        <w:t>atos que deram ensejo à sanção;</w:t>
      </w:r>
    </w:p>
    <w:p w14:paraId="442C9D0B" w14:textId="0A216BF4"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VII - cujo administrador tenha sido sócio ou administrador de empresa suspensa, impedida ou declarada inidônea, no período dos f</w:t>
      </w:r>
      <w:r w:rsidR="00C16AE5" w:rsidRPr="00C16AE5">
        <w:rPr>
          <w:rFonts w:ascii="Arial" w:hAnsi="Arial" w:cs="Arial"/>
          <w:color w:val="000000" w:themeColor="text1"/>
          <w:lang w:val="pt-BR"/>
        </w:rPr>
        <w:t>atos que deram ensejo à sanção;</w:t>
      </w:r>
    </w:p>
    <w:p w14:paraId="7E918B3B"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VIII - que tiver, nos seus quadros de diretoria, pessoa que participou, em razão de vínculo de mesma natureza, de empresa declarada inidônea.</w:t>
      </w:r>
    </w:p>
    <w:p w14:paraId="30974747" w14:textId="77777777" w:rsidR="00473256" w:rsidRPr="00C16AE5" w:rsidRDefault="00473256" w:rsidP="00C16AE5">
      <w:pPr>
        <w:pStyle w:val="Corpodetexto"/>
        <w:tabs>
          <w:tab w:val="left" w:pos="9072"/>
        </w:tabs>
        <w:spacing w:line="360" w:lineRule="auto"/>
        <w:ind w:right="13"/>
        <w:jc w:val="both"/>
        <w:rPr>
          <w:rFonts w:ascii="Arial" w:hAnsi="Arial" w:cs="Arial"/>
          <w:bCs/>
          <w:color w:val="000000" w:themeColor="text1"/>
          <w:lang w:val="pt-BR"/>
        </w:rPr>
      </w:pPr>
    </w:p>
    <w:p w14:paraId="3696378D" w14:textId="75C22540"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0920B1">
        <w:rPr>
          <w:rFonts w:ascii="Arial" w:hAnsi="Arial" w:cs="Arial"/>
          <w:b/>
          <w:bCs/>
          <w:color w:val="000000" w:themeColor="text1"/>
          <w:lang w:val="pt-BR"/>
        </w:rPr>
        <w:lastRenderedPageBreak/>
        <w:t>6.3</w:t>
      </w:r>
      <w:r w:rsidRPr="00C16AE5">
        <w:rPr>
          <w:rFonts w:ascii="Arial" w:hAnsi="Arial" w:cs="Arial"/>
          <w:b/>
          <w:bCs/>
          <w:color w:val="000000" w:themeColor="text1"/>
          <w:lang w:val="pt-BR"/>
        </w:rPr>
        <w:t xml:space="preserve"> </w:t>
      </w:r>
      <w:r w:rsidRPr="00C16AE5">
        <w:rPr>
          <w:rFonts w:ascii="Arial" w:hAnsi="Arial" w:cs="Arial"/>
          <w:bCs/>
          <w:color w:val="000000" w:themeColor="text1"/>
          <w:lang w:val="pt-BR"/>
        </w:rPr>
        <w:t>-</w:t>
      </w:r>
      <w:r w:rsidRPr="00C16AE5">
        <w:rPr>
          <w:rFonts w:ascii="Arial" w:hAnsi="Arial" w:cs="Arial"/>
          <w:b/>
          <w:bCs/>
          <w:color w:val="000000" w:themeColor="text1"/>
          <w:lang w:val="pt-BR"/>
        </w:rPr>
        <w:t xml:space="preserve"> </w:t>
      </w:r>
      <w:r w:rsidRPr="00C16AE5">
        <w:rPr>
          <w:rFonts w:ascii="Arial" w:hAnsi="Arial" w:cs="Arial"/>
          <w:color w:val="000000" w:themeColor="text1"/>
          <w:lang w:val="pt-BR"/>
        </w:rPr>
        <w:t>Aplica-se, também, a vedação prevista no item anterior:</w:t>
      </w:r>
    </w:p>
    <w:p w14:paraId="3BDDDE03"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p>
    <w:p w14:paraId="499ADEFF"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 - </w:t>
      </w:r>
      <w:proofErr w:type="gramStart"/>
      <w:r w:rsidRPr="00C16AE5">
        <w:rPr>
          <w:rFonts w:ascii="Arial" w:hAnsi="Arial" w:cs="Arial"/>
          <w:color w:val="000000" w:themeColor="text1"/>
          <w:lang w:val="pt-BR"/>
        </w:rPr>
        <w:t>à</w:t>
      </w:r>
      <w:proofErr w:type="gramEnd"/>
      <w:r w:rsidRPr="00C16AE5">
        <w:rPr>
          <w:rFonts w:ascii="Arial" w:hAnsi="Arial" w:cs="Arial"/>
          <w:color w:val="000000" w:themeColor="text1"/>
          <w:lang w:val="pt-BR"/>
        </w:rPr>
        <w:t xml:space="preserve"> contratação do próprio empregado ou dirigente da EMUSA, como pessoa física, bem como à participação dele em processos licitatórios, na condição de licitante;</w:t>
      </w:r>
    </w:p>
    <w:p w14:paraId="5569C888"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p>
    <w:p w14:paraId="563EF8D3"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II - </w:t>
      </w:r>
      <w:proofErr w:type="gramStart"/>
      <w:r w:rsidRPr="00C16AE5">
        <w:rPr>
          <w:rFonts w:ascii="Arial" w:hAnsi="Arial" w:cs="Arial"/>
          <w:color w:val="000000" w:themeColor="text1"/>
          <w:lang w:val="pt-BR"/>
        </w:rPr>
        <w:t>a</w:t>
      </w:r>
      <w:proofErr w:type="gramEnd"/>
      <w:r w:rsidRPr="00C16AE5">
        <w:rPr>
          <w:rFonts w:ascii="Arial" w:hAnsi="Arial" w:cs="Arial"/>
          <w:color w:val="000000" w:themeColor="text1"/>
          <w:lang w:val="pt-BR"/>
        </w:rPr>
        <w:t xml:space="preserve"> quem tenha relação de parentesco, até o terceiro grau civil, com:</w:t>
      </w:r>
    </w:p>
    <w:p w14:paraId="4E7BAA3B" w14:textId="77777777" w:rsidR="00C16AE5" w:rsidRPr="00C16AE5" w:rsidRDefault="00C16AE5" w:rsidP="00C16AE5">
      <w:pPr>
        <w:pStyle w:val="Corpodetexto"/>
        <w:tabs>
          <w:tab w:val="left" w:pos="9072"/>
        </w:tabs>
        <w:spacing w:line="360" w:lineRule="auto"/>
        <w:ind w:right="13"/>
        <w:jc w:val="both"/>
        <w:rPr>
          <w:rFonts w:ascii="Arial" w:hAnsi="Arial" w:cs="Arial"/>
          <w:color w:val="000000" w:themeColor="text1"/>
          <w:lang w:val="pt-BR"/>
        </w:rPr>
      </w:pPr>
    </w:p>
    <w:p w14:paraId="51329CD9" w14:textId="115394AF"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a) diri</w:t>
      </w:r>
      <w:r w:rsidR="00C16AE5" w:rsidRPr="00C16AE5">
        <w:rPr>
          <w:rFonts w:ascii="Arial" w:hAnsi="Arial" w:cs="Arial"/>
          <w:color w:val="000000" w:themeColor="text1"/>
          <w:lang w:val="pt-BR"/>
        </w:rPr>
        <w:t>gente da EMUSA;</w:t>
      </w:r>
    </w:p>
    <w:p w14:paraId="3B6C7867" w14:textId="400BF5ED"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b) empregado da EMUSA cujas atribuições envolvam a atuação na área responsável</w:t>
      </w:r>
      <w:r w:rsidR="00C16AE5" w:rsidRPr="00C16AE5">
        <w:rPr>
          <w:rFonts w:ascii="Arial" w:hAnsi="Arial" w:cs="Arial"/>
          <w:color w:val="000000" w:themeColor="text1"/>
          <w:lang w:val="pt-BR"/>
        </w:rPr>
        <w:t xml:space="preserve"> pela licitação ou contratação;</w:t>
      </w:r>
    </w:p>
    <w:p w14:paraId="4B53DF62"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c) autoridade do Município de Niterói, assim entendido aqueles que exercem o cargo de Secretários Municipais, Diretores Gerais, Presidentes de Estatais e de Órgãos da Administração Direta, Indireta, Autárquica, </w:t>
      </w:r>
      <w:proofErr w:type="gramStart"/>
      <w:r w:rsidRPr="00C16AE5">
        <w:rPr>
          <w:rFonts w:ascii="Arial" w:hAnsi="Arial" w:cs="Arial"/>
          <w:color w:val="000000" w:themeColor="text1"/>
          <w:lang w:val="pt-BR"/>
        </w:rPr>
        <w:t>Fundacional</w:t>
      </w:r>
      <w:proofErr w:type="gramEnd"/>
      <w:r w:rsidRPr="00C16AE5">
        <w:rPr>
          <w:rFonts w:ascii="Arial" w:hAnsi="Arial" w:cs="Arial"/>
          <w:color w:val="000000" w:themeColor="text1"/>
          <w:lang w:val="pt-BR"/>
        </w:rPr>
        <w:t>, bem como dos Serviços Sociais Autônomos e seus equivalentes.</w:t>
      </w:r>
    </w:p>
    <w:p w14:paraId="6BAD95E1"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p>
    <w:p w14:paraId="45BE5CD2" w14:textId="6D54850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III - cujo proprietário, mesmo na condição de sócio, tenha terminado seu prazo de gestão ou rompido seu vínculo com a EM</w:t>
      </w:r>
      <w:r w:rsidR="00C16AE5" w:rsidRPr="00C16AE5">
        <w:rPr>
          <w:rFonts w:ascii="Arial" w:hAnsi="Arial" w:cs="Arial"/>
          <w:color w:val="000000" w:themeColor="text1"/>
          <w:lang w:val="pt-BR"/>
        </w:rPr>
        <w:t>USA há menos de 6 (seis) meses;</w:t>
      </w:r>
    </w:p>
    <w:p w14:paraId="7E524E50" w14:textId="62019EE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IV - </w:t>
      </w:r>
      <w:proofErr w:type="gramStart"/>
      <w:r w:rsidRPr="00C16AE5">
        <w:rPr>
          <w:rFonts w:ascii="Arial" w:hAnsi="Arial" w:cs="Arial"/>
          <w:color w:val="000000" w:themeColor="text1"/>
          <w:lang w:val="pt-BR"/>
        </w:rPr>
        <w:t>às</w:t>
      </w:r>
      <w:proofErr w:type="gramEnd"/>
      <w:r w:rsidRPr="00C16AE5">
        <w:rPr>
          <w:rFonts w:ascii="Arial" w:hAnsi="Arial" w:cs="Arial"/>
          <w:color w:val="000000" w:themeColor="text1"/>
          <w:lang w:val="pt-BR"/>
        </w:rPr>
        <w:t xml:space="preserve"> demais pessoas que tenham sido alcançadas pelas vedações fixadas pelo Decreto Municipal n° 10.414, de 17/11/2008, que veda o nepotismo no âmbito dos órgãos e entidades da administração pública Municipal direta e indireta, ou outra norma que venha a ser editada em substitui</w:t>
      </w:r>
      <w:r w:rsidR="00C16AE5" w:rsidRPr="00C16AE5">
        <w:rPr>
          <w:rFonts w:ascii="Arial" w:hAnsi="Arial" w:cs="Arial"/>
          <w:color w:val="000000" w:themeColor="text1"/>
          <w:lang w:val="pt-BR"/>
        </w:rPr>
        <w:t>ção ou complementação à mesma.</w:t>
      </w:r>
    </w:p>
    <w:p w14:paraId="7339FD26" w14:textId="77777777" w:rsidR="00C16AE5" w:rsidRPr="00C16AE5" w:rsidRDefault="00C16AE5" w:rsidP="00C16AE5">
      <w:pPr>
        <w:pStyle w:val="Corpodetexto"/>
        <w:tabs>
          <w:tab w:val="left" w:pos="9072"/>
        </w:tabs>
        <w:spacing w:line="360" w:lineRule="auto"/>
        <w:ind w:right="13"/>
        <w:jc w:val="both"/>
        <w:rPr>
          <w:rFonts w:ascii="Arial" w:hAnsi="Arial" w:cs="Arial"/>
          <w:color w:val="000000" w:themeColor="text1"/>
          <w:lang w:val="pt-BR"/>
        </w:rPr>
      </w:pPr>
    </w:p>
    <w:p w14:paraId="36934DB9" w14:textId="341C0C5A"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0920B1">
        <w:rPr>
          <w:rFonts w:ascii="Arial" w:hAnsi="Arial" w:cs="Arial"/>
          <w:b/>
          <w:bCs/>
          <w:color w:val="000000" w:themeColor="text1"/>
          <w:lang w:val="pt-BR"/>
        </w:rPr>
        <w:t>6.4</w:t>
      </w:r>
      <w:r w:rsidRPr="00C16AE5">
        <w:rPr>
          <w:rFonts w:ascii="Arial" w:hAnsi="Arial" w:cs="Arial"/>
          <w:color w:val="000000" w:themeColor="text1"/>
          <w:lang w:val="pt-BR"/>
        </w:rPr>
        <w:t xml:space="preserve"> -</w:t>
      </w:r>
      <w:r w:rsidRPr="00C16AE5">
        <w:rPr>
          <w:rFonts w:ascii="Arial" w:hAnsi="Arial" w:cs="Arial"/>
          <w:b/>
          <w:bCs/>
          <w:color w:val="000000" w:themeColor="text1"/>
          <w:lang w:val="pt-BR"/>
        </w:rPr>
        <w:t xml:space="preserve"> </w:t>
      </w:r>
      <w:r w:rsidRPr="00C16AE5">
        <w:rPr>
          <w:rFonts w:ascii="Arial" w:hAnsi="Arial" w:cs="Arial"/>
          <w:color w:val="000000" w:themeColor="text1"/>
          <w:lang w:val="pt-BR"/>
        </w:rPr>
        <w:t>É vedada também a participação direta ou indireta nas licitações promovidas pela EMUSA:</w:t>
      </w:r>
    </w:p>
    <w:p w14:paraId="4C197305"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p>
    <w:p w14:paraId="4B5E36D0" w14:textId="41F93475"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 - </w:t>
      </w:r>
      <w:proofErr w:type="gramStart"/>
      <w:r w:rsidRPr="00C16AE5">
        <w:rPr>
          <w:rFonts w:ascii="Arial" w:hAnsi="Arial" w:cs="Arial"/>
          <w:color w:val="000000" w:themeColor="text1"/>
          <w:lang w:val="pt-BR"/>
        </w:rPr>
        <w:t>de</w:t>
      </w:r>
      <w:proofErr w:type="gramEnd"/>
      <w:r w:rsidRPr="00C16AE5">
        <w:rPr>
          <w:rFonts w:ascii="Arial" w:hAnsi="Arial" w:cs="Arial"/>
          <w:color w:val="000000" w:themeColor="text1"/>
          <w:lang w:val="pt-BR"/>
        </w:rPr>
        <w:t xml:space="preserve"> pessoa física ou jurídica que tenha elaborado o anteprojeto ou</w:t>
      </w:r>
      <w:r w:rsidR="00C16AE5" w:rsidRPr="00C16AE5">
        <w:rPr>
          <w:rFonts w:ascii="Arial" w:hAnsi="Arial" w:cs="Arial"/>
          <w:color w:val="000000" w:themeColor="text1"/>
          <w:lang w:val="pt-BR"/>
        </w:rPr>
        <w:t xml:space="preserve"> o projeto básico da licitação;</w:t>
      </w:r>
    </w:p>
    <w:p w14:paraId="0A2F7B41" w14:textId="0B925196"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 xml:space="preserve">II - </w:t>
      </w:r>
      <w:proofErr w:type="gramStart"/>
      <w:r w:rsidRPr="00C16AE5">
        <w:rPr>
          <w:rFonts w:ascii="Arial" w:hAnsi="Arial" w:cs="Arial"/>
          <w:color w:val="000000" w:themeColor="text1"/>
          <w:lang w:val="pt-BR"/>
        </w:rPr>
        <w:t>de</w:t>
      </w:r>
      <w:proofErr w:type="gramEnd"/>
      <w:r w:rsidRPr="00C16AE5">
        <w:rPr>
          <w:rFonts w:ascii="Arial" w:hAnsi="Arial" w:cs="Arial"/>
          <w:color w:val="000000" w:themeColor="text1"/>
          <w:lang w:val="pt-BR"/>
        </w:rPr>
        <w:t xml:space="preserve"> pessoa jurídica que participar de consórcio responsável pela elaboração do anteprojeto </w:t>
      </w:r>
      <w:r w:rsidR="00C16AE5" w:rsidRPr="00C16AE5">
        <w:rPr>
          <w:rFonts w:ascii="Arial" w:hAnsi="Arial" w:cs="Arial"/>
          <w:color w:val="000000" w:themeColor="text1"/>
          <w:lang w:val="pt-BR"/>
        </w:rPr>
        <w:t>ou projeto básico da licitação;</w:t>
      </w:r>
    </w:p>
    <w:p w14:paraId="5A982170" w14:textId="77777777"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III - de pessoa jurídica da qual o autor do anteprojeto ou projeto básico da licitação seja administrador, controlador, gerente, responsável técnico, subcontratado ou sócio, neste último caso quando a participação superar 5% (cinco por cento) do capital votante.</w:t>
      </w:r>
    </w:p>
    <w:p w14:paraId="1947A1B4" w14:textId="77777777" w:rsidR="00473256" w:rsidRPr="00C16AE5" w:rsidRDefault="00473256" w:rsidP="00C16AE5">
      <w:pPr>
        <w:pStyle w:val="Corpodetexto"/>
        <w:tabs>
          <w:tab w:val="left" w:pos="9072"/>
        </w:tabs>
        <w:spacing w:line="360" w:lineRule="auto"/>
        <w:ind w:right="13"/>
        <w:jc w:val="both"/>
        <w:rPr>
          <w:rFonts w:ascii="Arial" w:hAnsi="Arial" w:cs="Arial"/>
          <w:bCs/>
          <w:color w:val="000000" w:themeColor="text1"/>
          <w:lang w:val="pt-BR"/>
        </w:rPr>
      </w:pPr>
    </w:p>
    <w:p w14:paraId="368A77B3" w14:textId="42B6BA4D"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0920B1">
        <w:rPr>
          <w:rFonts w:ascii="Arial" w:hAnsi="Arial" w:cs="Arial"/>
          <w:b/>
          <w:bCs/>
          <w:color w:val="000000" w:themeColor="text1"/>
          <w:lang w:val="pt-BR"/>
        </w:rPr>
        <w:lastRenderedPageBreak/>
        <w:t>6.4.1</w:t>
      </w:r>
      <w:r w:rsidR="000920B1">
        <w:rPr>
          <w:rFonts w:ascii="Arial" w:hAnsi="Arial" w:cs="Arial"/>
          <w:color w:val="000000" w:themeColor="text1"/>
          <w:lang w:val="pt-BR"/>
        </w:rPr>
        <w:t xml:space="preserve"> -</w:t>
      </w:r>
      <w:r w:rsidRPr="00C16AE5">
        <w:rPr>
          <w:rFonts w:ascii="Arial" w:hAnsi="Arial" w:cs="Arial"/>
          <w:bCs/>
          <w:color w:val="000000" w:themeColor="text1"/>
          <w:lang w:val="pt-BR"/>
        </w:rPr>
        <w:t xml:space="preserve"> </w:t>
      </w:r>
      <w:r w:rsidRPr="00C16AE5">
        <w:rPr>
          <w:rFonts w:ascii="Arial" w:hAnsi="Arial" w:cs="Arial"/>
          <w:color w:val="000000" w:themeColor="text1"/>
          <w:lang w:val="pt-BR"/>
        </w:rPr>
        <w:t xml:space="preserve">É permitida a participação das pessoas jurídicas e da pessoa física de que tratam os incisos II e III do </w:t>
      </w:r>
      <w:r w:rsidR="0089593C" w:rsidRPr="00C16AE5">
        <w:rPr>
          <w:rFonts w:ascii="Arial" w:hAnsi="Arial" w:cs="Arial"/>
          <w:bCs/>
          <w:color w:val="000000" w:themeColor="text1"/>
          <w:lang w:val="pt-BR"/>
        </w:rPr>
        <w:t>sub</w:t>
      </w:r>
      <w:r w:rsidRPr="00C16AE5">
        <w:rPr>
          <w:rFonts w:ascii="Arial" w:hAnsi="Arial" w:cs="Arial"/>
          <w:bCs/>
          <w:color w:val="000000" w:themeColor="text1"/>
          <w:lang w:val="pt-BR"/>
        </w:rPr>
        <w:t>item</w:t>
      </w:r>
      <w:r w:rsidRPr="00C16AE5">
        <w:rPr>
          <w:rFonts w:ascii="Arial" w:hAnsi="Arial" w:cs="Arial"/>
          <w:color w:val="000000" w:themeColor="text1"/>
          <w:lang w:val="pt-BR"/>
        </w:rPr>
        <w:t xml:space="preserve"> 6.3 em licitação ou em execução de contrato, como consultor ou técnico, nas funções de fiscalização, supervisão ou gerenciamento, exc</w:t>
      </w:r>
      <w:r w:rsidR="00C16AE5" w:rsidRPr="00C16AE5">
        <w:rPr>
          <w:rFonts w:ascii="Arial" w:hAnsi="Arial" w:cs="Arial"/>
          <w:color w:val="000000" w:themeColor="text1"/>
          <w:lang w:val="pt-BR"/>
        </w:rPr>
        <w:t>lusivamente a serviço da EMUSA.</w:t>
      </w:r>
    </w:p>
    <w:p w14:paraId="319B025B" w14:textId="7715F0DD"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0920B1">
        <w:rPr>
          <w:rFonts w:ascii="Arial" w:hAnsi="Arial" w:cs="Arial"/>
          <w:b/>
          <w:bCs/>
          <w:color w:val="000000" w:themeColor="text1"/>
          <w:lang w:val="pt-BR"/>
        </w:rPr>
        <w:t>6.4.2</w:t>
      </w:r>
      <w:r w:rsidRPr="00C16AE5">
        <w:rPr>
          <w:rFonts w:ascii="Arial" w:hAnsi="Arial" w:cs="Arial"/>
          <w:color w:val="000000" w:themeColor="text1"/>
          <w:lang w:val="pt-BR"/>
        </w:rPr>
        <w:t xml:space="preserve"> - Para fins do disposto no </w:t>
      </w:r>
      <w:r w:rsidR="0089593C" w:rsidRPr="00C16AE5">
        <w:rPr>
          <w:rFonts w:ascii="Arial" w:hAnsi="Arial" w:cs="Arial"/>
          <w:bCs/>
          <w:color w:val="000000" w:themeColor="text1"/>
          <w:lang w:val="pt-BR"/>
        </w:rPr>
        <w:t>sub</w:t>
      </w:r>
      <w:r w:rsidRPr="00C16AE5">
        <w:rPr>
          <w:rFonts w:ascii="Arial" w:hAnsi="Arial" w:cs="Arial"/>
          <w:bCs/>
          <w:color w:val="000000" w:themeColor="text1"/>
          <w:lang w:val="pt-BR"/>
        </w:rPr>
        <w:t>item</w:t>
      </w:r>
      <w:r w:rsidRPr="00C16AE5">
        <w:rPr>
          <w:rFonts w:ascii="Arial" w:hAnsi="Arial" w:cs="Arial"/>
          <w:color w:val="000000" w:themeColor="text1"/>
          <w:lang w:val="pt-BR"/>
        </w:rPr>
        <w:t xml:space="preserve"> 6.</w:t>
      </w:r>
      <w:r w:rsidR="00D14AEE" w:rsidRPr="00C16AE5">
        <w:rPr>
          <w:rFonts w:ascii="Arial" w:hAnsi="Arial" w:cs="Arial"/>
          <w:color w:val="000000" w:themeColor="text1"/>
          <w:lang w:val="pt-BR"/>
        </w:rPr>
        <w:t>4</w:t>
      </w:r>
      <w:r w:rsidRPr="00C16AE5">
        <w:rPr>
          <w:rFonts w:ascii="Arial" w:hAnsi="Arial" w:cs="Arial"/>
          <w:color w:val="000000" w:themeColor="text1"/>
          <w:lang w:val="pt-BR"/>
        </w:rPr>
        <w:t>, considera-se participação indireta a existência de vínculos de natureza técnica, comercial, econômica, financeira ou trabalhista entre o autor do anteprojeto ou projeto básico, pessoa física ou jurídica, e o licitante ou responsável pelos serviços, fornecimentos e obras, incluindo-se os fornecimentos de bens e serviços a estes necessários. Essa regra aplica-se, também, a empregados incumbidos de levar a efeito atos e procedimentos realizados pe</w:t>
      </w:r>
      <w:r w:rsidR="00C16AE5" w:rsidRPr="00C16AE5">
        <w:rPr>
          <w:rFonts w:ascii="Arial" w:hAnsi="Arial" w:cs="Arial"/>
          <w:color w:val="000000" w:themeColor="text1"/>
          <w:lang w:val="pt-BR"/>
        </w:rPr>
        <w:t>la EMUSA no curso da licitação.</w:t>
      </w:r>
    </w:p>
    <w:p w14:paraId="428A710E" w14:textId="3F8C2C2E"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6.5</w:t>
      </w:r>
      <w:r w:rsidR="00260AF1" w:rsidRPr="00C16AE5">
        <w:rPr>
          <w:rFonts w:ascii="Arial" w:hAnsi="Arial" w:cs="Arial"/>
          <w:color w:val="000000" w:themeColor="text1"/>
          <w:lang w:val="pt-BR"/>
        </w:rPr>
        <w:t xml:space="preserve"> -</w:t>
      </w:r>
      <w:r w:rsidRPr="00C16AE5">
        <w:rPr>
          <w:rFonts w:ascii="Arial" w:hAnsi="Arial" w:cs="Arial"/>
          <w:color w:val="000000" w:themeColor="text1"/>
          <w:lang w:val="pt-BR"/>
        </w:rPr>
        <w:t xml:space="preserve"> 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w:t>
      </w:r>
    </w:p>
    <w:p w14:paraId="6B8A2EAE" w14:textId="2775F8C8" w:rsidR="00473256" w:rsidRPr="00C16AE5" w:rsidRDefault="00473256" w:rsidP="00C16AE5">
      <w:pPr>
        <w:pStyle w:val="Corpodetexto"/>
        <w:tabs>
          <w:tab w:val="left" w:pos="9072"/>
        </w:tabs>
        <w:spacing w:line="360" w:lineRule="auto"/>
        <w:ind w:right="13"/>
        <w:jc w:val="both"/>
        <w:rPr>
          <w:rFonts w:ascii="Arial" w:hAnsi="Arial" w:cs="Arial"/>
          <w:color w:val="000000" w:themeColor="text1"/>
          <w:lang w:val="pt-BR"/>
        </w:rPr>
      </w:pPr>
      <w:r w:rsidRPr="00C16AE5">
        <w:rPr>
          <w:rFonts w:ascii="Arial" w:hAnsi="Arial" w:cs="Arial"/>
          <w:color w:val="000000" w:themeColor="text1"/>
          <w:lang w:val="pt-BR"/>
        </w:rPr>
        <w:t>6.5.1</w:t>
      </w:r>
      <w:r w:rsidR="00260AF1" w:rsidRPr="00C16AE5">
        <w:rPr>
          <w:rFonts w:ascii="Arial" w:hAnsi="Arial" w:cs="Arial"/>
          <w:color w:val="000000" w:themeColor="text1"/>
          <w:lang w:val="pt-BR"/>
        </w:rPr>
        <w:t xml:space="preserve"> -</w:t>
      </w:r>
      <w:r w:rsidRPr="00C16AE5">
        <w:rPr>
          <w:rFonts w:ascii="Arial" w:hAnsi="Arial" w:cs="Arial"/>
          <w:color w:val="000000" w:themeColor="text1"/>
          <w:lang w:val="pt-BR"/>
        </w:rPr>
        <w:t xml:space="preserve"> Para efeitos do </w:t>
      </w:r>
      <w:r w:rsidR="0089593C" w:rsidRPr="00C16AE5">
        <w:rPr>
          <w:rFonts w:ascii="Arial" w:hAnsi="Arial" w:cs="Arial"/>
          <w:bCs/>
          <w:color w:val="000000" w:themeColor="text1"/>
          <w:lang w:val="pt-BR"/>
        </w:rPr>
        <w:t>sub</w:t>
      </w:r>
      <w:r w:rsidRPr="00C16AE5">
        <w:rPr>
          <w:rFonts w:ascii="Arial" w:hAnsi="Arial" w:cs="Arial"/>
          <w:bCs/>
          <w:color w:val="000000" w:themeColor="text1"/>
          <w:lang w:val="pt-BR"/>
        </w:rPr>
        <w:t>item</w:t>
      </w:r>
      <w:r w:rsidRPr="00C16AE5">
        <w:rPr>
          <w:rFonts w:ascii="Arial" w:hAnsi="Arial" w:cs="Arial"/>
          <w:color w:val="000000" w:themeColor="text1"/>
          <w:lang w:val="pt-BR"/>
        </w:rPr>
        <w:t xml:space="preserve"> </w:t>
      </w:r>
      <w:r w:rsidR="00D14AEE" w:rsidRPr="00C16AE5">
        <w:rPr>
          <w:rFonts w:ascii="Arial" w:hAnsi="Arial" w:cs="Arial"/>
          <w:color w:val="000000" w:themeColor="text1"/>
        </w:rPr>
        <w:t>6.5</w:t>
      </w:r>
      <w:r w:rsidR="00D14AEE" w:rsidRPr="00C16AE5">
        <w:rPr>
          <w:rFonts w:ascii="Arial" w:hAnsi="Arial" w:cs="Arial"/>
          <w:color w:val="000000" w:themeColor="text1"/>
          <w:lang w:val="pt-BR"/>
        </w:rPr>
        <w:t xml:space="preserve"> </w:t>
      </w:r>
      <w:r w:rsidRPr="00C16AE5">
        <w:rPr>
          <w:rFonts w:ascii="Arial" w:hAnsi="Arial" w:cs="Arial"/>
          <w:color w:val="000000" w:themeColor="text1"/>
          <w:lang w:val="pt-BR"/>
        </w:rPr>
        <w:t>entende-se que fazem parte de um mesmo grupo econômico ou financeiro, as empresas que tenham diretores, acionistas (com participação em mais de 5%), ou representantes legais comuns, e aqueles que dependam ou subsidiem econômica ou f</w:t>
      </w:r>
      <w:r w:rsidR="00C16AE5" w:rsidRPr="00C16AE5">
        <w:rPr>
          <w:rFonts w:ascii="Arial" w:hAnsi="Arial" w:cs="Arial"/>
          <w:color w:val="000000" w:themeColor="text1"/>
          <w:lang w:val="pt-BR"/>
        </w:rPr>
        <w:t>inanceiramente a outra empresa.</w:t>
      </w:r>
    </w:p>
    <w:p w14:paraId="0855D320" w14:textId="73D5CACC" w:rsidR="00473256" w:rsidRPr="00C16AE5" w:rsidRDefault="00473256"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lang w:val="pt-BR"/>
        </w:rPr>
        <w:t>6.6</w:t>
      </w:r>
      <w:r w:rsidR="00260AF1" w:rsidRPr="00C16AE5">
        <w:rPr>
          <w:rFonts w:ascii="Arial" w:hAnsi="Arial" w:cs="Arial"/>
          <w:color w:val="000000" w:themeColor="text1"/>
          <w:lang w:val="pt-BR"/>
        </w:rPr>
        <w:t xml:space="preserve"> -</w:t>
      </w:r>
      <w:r w:rsidRPr="00C16AE5">
        <w:rPr>
          <w:rFonts w:ascii="Arial" w:hAnsi="Arial" w:cs="Arial"/>
          <w:color w:val="000000" w:themeColor="text1"/>
          <w:lang w:val="pt-BR"/>
        </w:rPr>
        <w:t xml:space="preserve"> </w:t>
      </w:r>
      <w:r w:rsidR="00461093" w:rsidRPr="00C16AE5">
        <w:rPr>
          <w:rFonts w:ascii="Arial" w:hAnsi="Arial" w:cs="Arial"/>
          <w:color w:val="000000" w:themeColor="text1"/>
        </w:rPr>
        <w:t>O licitante que se enquadrar como Microempresa ou Empresa de Pequeno Porte deverá</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 xml:space="preserve">declarar, no momento </w:t>
      </w:r>
      <w:r w:rsidR="00237700" w:rsidRPr="00C16AE5">
        <w:rPr>
          <w:rFonts w:ascii="Arial" w:hAnsi="Arial" w:cs="Arial"/>
          <w:color w:val="000000" w:themeColor="text1"/>
        </w:rPr>
        <w:t>de sua proposta</w:t>
      </w:r>
      <w:r w:rsidR="00461093" w:rsidRPr="00C16AE5">
        <w:rPr>
          <w:rFonts w:ascii="Arial" w:hAnsi="Arial" w:cs="Arial"/>
          <w:color w:val="000000" w:themeColor="text1"/>
        </w:rPr>
        <w:t>, que cumpre os</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requisitos</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previstos</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na</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Lei</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Complementar</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nº</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123,</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de</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14.12.2006,</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em</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especial</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quanto</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ao</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seu</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art.</w:t>
      </w:r>
      <w:r w:rsidR="00461093" w:rsidRPr="00C16AE5">
        <w:rPr>
          <w:rFonts w:ascii="Arial" w:hAnsi="Arial" w:cs="Arial"/>
          <w:color w:val="000000" w:themeColor="text1"/>
          <w:spacing w:val="-57"/>
        </w:rPr>
        <w:t xml:space="preserve"> </w:t>
      </w:r>
      <w:r w:rsidR="00461093" w:rsidRPr="00C16AE5">
        <w:rPr>
          <w:rFonts w:ascii="Arial" w:hAnsi="Arial" w:cs="Arial"/>
          <w:color w:val="000000" w:themeColor="text1"/>
        </w:rPr>
        <w:t>3º.</w:t>
      </w:r>
    </w:p>
    <w:p w14:paraId="5C72BC02" w14:textId="52A4F88B" w:rsidR="00237700" w:rsidRPr="00C16AE5" w:rsidRDefault="00D14AEE" w:rsidP="00C16AE5">
      <w:pPr>
        <w:tabs>
          <w:tab w:val="left" w:pos="912"/>
          <w:tab w:val="left" w:pos="9072"/>
        </w:tabs>
        <w:spacing w:before="82" w:line="360" w:lineRule="auto"/>
        <w:ind w:right="13"/>
        <w:jc w:val="both"/>
        <w:rPr>
          <w:rFonts w:ascii="Arial" w:hAnsi="Arial" w:cs="Arial"/>
          <w:color w:val="000000" w:themeColor="text1"/>
          <w:sz w:val="24"/>
          <w:szCs w:val="24"/>
        </w:rPr>
      </w:pPr>
      <w:r w:rsidRPr="00C16AE5">
        <w:rPr>
          <w:rFonts w:ascii="Arial" w:hAnsi="Arial" w:cs="Arial"/>
          <w:color w:val="000000" w:themeColor="text1"/>
          <w:sz w:val="24"/>
        </w:rPr>
        <w:t>6.</w:t>
      </w:r>
      <w:r w:rsidR="00B76911" w:rsidRPr="00C16AE5">
        <w:rPr>
          <w:rFonts w:ascii="Arial" w:hAnsi="Arial" w:cs="Arial"/>
          <w:color w:val="000000" w:themeColor="text1"/>
          <w:sz w:val="24"/>
        </w:rPr>
        <w:t>6.1</w:t>
      </w:r>
      <w:r w:rsidR="00260AF1" w:rsidRPr="00C16AE5">
        <w:rPr>
          <w:rFonts w:ascii="Arial" w:hAnsi="Arial" w:cs="Arial"/>
          <w:color w:val="000000" w:themeColor="text1"/>
          <w:sz w:val="24"/>
        </w:rPr>
        <w:t xml:space="preserve"> -</w:t>
      </w:r>
      <w:r w:rsidR="00461093" w:rsidRPr="00C16AE5">
        <w:rPr>
          <w:rFonts w:ascii="Arial" w:hAnsi="Arial" w:cs="Arial"/>
          <w:color w:val="000000" w:themeColor="text1"/>
          <w:sz w:val="24"/>
        </w:rPr>
        <w:t xml:space="preserve"> Em caso de não atendimento do contido no subitem 6.</w:t>
      </w:r>
      <w:r w:rsidR="00473256" w:rsidRPr="00C16AE5">
        <w:rPr>
          <w:rFonts w:ascii="Arial" w:hAnsi="Arial" w:cs="Arial"/>
          <w:color w:val="000000" w:themeColor="text1"/>
          <w:sz w:val="24"/>
        </w:rPr>
        <w:t>6</w:t>
      </w:r>
      <w:r w:rsidR="00461093" w:rsidRPr="00C16AE5">
        <w:rPr>
          <w:rFonts w:ascii="Arial" w:hAnsi="Arial" w:cs="Arial"/>
          <w:color w:val="000000" w:themeColor="text1"/>
          <w:sz w:val="24"/>
        </w:rPr>
        <w:t>, deixará de ser concedido ao</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 xml:space="preserve">licitante o tratamento favorecido, diferenciado </w:t>
      </w:r>
      <w:r w:rsidR="00461093" w:rsidRPr="00C16AE5">
        <w:rPr>
          <w:rFonts w:ascii="Arial" w:hAnsi="Arial" w:cs="Arial"/>
          <w:color w:val="000000" w:themeColor="text1"/>
          <w:sz w:val="24"/>
          <w:szCs w:val="24"/>
        </w:rPr>
        <w:t>e simplificado regulamentado por meio do</w:t>
      </w:r>
      <w:r w:rsidR="00461093"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 Ordinária Municipal n.º 2.849/2011</w:t>
      </w:r>
      <w:r w:rsidR="00237700" w:rsidRPr="00C16AE5">
        <w:rPr>
          <w:rFonts w:ascii="Arial" w:hAnsi="Arial" w:cs="Arial"/>
          <w:color w:val="000000" w:themeColor="text1"/>
          <w:sz w:val="24"/>
          <w:szCs w:val="24"/>
        </w:rPr>
        <w:t>.</w:t>
      </w:r>
    </w:p>
    <w:p w14:paraId="208CBC72" w14:textId="13199364" w:rsidR="00B76911" w:rsidRPr="00C16AE5" w:rsidRDefault="00606AE4"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noProof/>
          <w:color w:val="000000" w:themeColor="text1"/>
          <w:sz w:val="24"/>
          <w:szCs w:val="24"/>
          <w:lang w:val="pt-BR" w:eastAsia="pt-BR"/>
        </w:rPr>
        <mc:AlternateContent>
          <mc:Choice Requires="wps">
            <w:drawing>
              <wp:anchor distT="45720" distB="45720" distL="114300" distR="114300" simplePos="0" relativeHeight="487602688" behindDoc="1" locked="0" layoutInCell="1" allowOverlap="1" wp14:anchorId="3D7C0B48" wp14:editId="5F4AC644">
                <wp:simplePos x="0" y="0"/>
                <wp:positionH relativeFrom="margin">
                  <wp:posOffset>-3175</wp:posOffset>
                </wp:positionH>
                <wp:positionV relativeFrom="paragraph">
                  <wp:posOffset>353695</wp:posOffset>
                </wp:positionV>
                <wp:extent cx="5753100" cy="685800"/>
                <wp:effectExtent l="0" t="0" r="19050" b="19050"/>
                <wp:wrapTopAndBottom/>
                <wp:docPr id="17224429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85800"/>
                        </a:xfrm>
                        <a:prstGeom prst="rect">
                          <a:avLst/>
                        </a:prstGeom>
                        <a:solidFill>
                          <a:srgbClr val="FFFFFF"/>
                        </a:solidFill>
                        <a:ln w="9525">
                          <a:solidFill>
                            <a:srgbClr val="000000"/>
                          </a:solidFill>
                          <a:miter lim="800000"/>
                          <a:headEnd/>
                          <a:tailEnd/>
                        </a:ln>
                      </wps:spPr>
                      <wps:txbx>
                        <w:txbxContent>
                          <w:p w14:paraId="2ACE68AB" w14:textId="1BB12729" w:rsidR="00606AE4" w:rsidRDefault="00606AE4" w:rsidP="00B76911">
                            <w:pPr>
                              <w:rPr>
                                <w:color w:val="FF0000"/>
                                <w:sz w:val="20"/>
                                <w:szCs w:val="20"/>
                              </w:rPr>
                            </w:pPr>
                            <w:r w:rsidRPr="00AE6494">
                              <w:rPr>
                                <w:color w:val="FF0000"/>
                                <w:sz w:val="20"/>
                                <w:szCs w:val="20"/>
                                <w:highlight w:val="yellow"/>
                              </w:rPr>
                              <w:t>NOTA EXPLICATIVA #</w:t>
                            </w:r>
                            <w:r w:rsidR="000920B1">
                              <w:rPr>
                                <w:color w:val="FF0000"/>
                                <w:sz w:val="20"/>
                                <w:szCs w:val="20"/>
                              </w:rPr>
                              <w:t>5</w:t>
                            </w:r>
                          </w:p>
                          <w:p w14:paraId="4B924290" w14:textId="77777777" w:rsidR="00606AE4" w:rsidRDefault="00606AE4" w:rsidP="00B76911">
                            <w:pPr>
                              <w:pStyle w:val="Framecontents"/>
                              <w:jc w:val="both"/>
                              <w:rPr>
                                <w:color w:val="FF0000"/>
                                <w:sz w:val="20"/>
                                <w:szCs w:val="20"/>
                              </w:rPr>
                            </w:pPr>
                            <w:r>
                              <w:rPr>
                                <w:color w:val="FF0000"/>
                                <w:sz w:val="20"/>
                                <w:szCs w:val="20"/>
                              </w:rPr>
                              <w:t>Quando houver vedação à participação de empresas em regime de consórcio, a área técnica demandante deverá apresentar justificativa expressa com relação às especificidades do caso concreto, tendo em vista o risco à competitividade a ser observada no certame.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C0B48" id="Caixa de Texto 2" o:spid="_x0000_s1030" type="#_x0000_t202" style="position:absolute;left:0;text-align:left;margin-left:-.25pt;margin-top:27.85pt;width:453pt;height:54pt;z-index:-1571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">
                <v:textbox>
                  <w:txbxContent>
                    <w:p w14:paraId="2ACE68AB" w14:textId="1BB12729" w:rsidR="00606AE4" w:rsidRDefault="00606AE4" w:rsidP="00B76911">
                      <w:pPr>
                        <w:rPr>
                          <w:color w:val="FF0000"/>
                          <w:sz w:val="20"/>
                          <w:szCs w:val="20"/>
                        </w:rPr>
                      </w:pPr>
                      <w:r w:rsidRPr="00AE6494">
                        <w:rPr>
                          <w:color w:val="FF0000"/>
                          <w:sz w:val="20"/>
                          <w:szCs w:val="20"/>
                          <w:highlight w:val="yellow"/>
                        </w:rPr>
                        <w:t>NOTA EXPLICATIVA #</w:t>
                      </w:r>
                      <w:r w:rsidR="000920B1">
                        <w:rPr>
                          <w:color w:val="FF0000"/>
                          <w:sz w:val="20"/>
                          <w:szCs w:val="20"/>
                        </w:rPr>
                        <w:t>5</w:t>
                      </w:r>
                    </w:p>
                    <w:p w14:paraId="4B924290" w14:textId="77777777" w:rsidR="00606AE4" w:rsidRDefault="00606AE4" w:rsidP="00B76911">
                      <w:pPr>
                        <w:pStyle w:val="Framecontents"/>
                        <w:jc w:val="both"/>
                        <w:rPr>
                          <w:color w:val="FF0000"/>
                          <w:sz w:val="20"/>
                          <w:szCs w:val="20"/>
                        </w:rPr>
                      </w:pPr>
                      <w:r>
                        <w:rPr>
                          <w:color w:val="FF0000"/>
                          <w:sz w:val="20"/>
                          <w:szCs w:val="20"/>
                        </w:rPr>
                        <w:t>Quando houver vedação à participação de empresas em regime de consórcio, a área técnica demandante deverá apresentar justificativa expressa com relação às especificidades do caso concreto, tendo em vista o risco à competitividade a ser observada no certame.</w:t>
                      </w:r>
                    </w:p>
                  </w:txbxContent>
                </v:textbox>
                <w10:wrap type="topAndBottom" anchorx="margin"/>
              </v:shape>
            </w:pict>
          </mc:Fallback>
        </mc:AlternateContent>
      </w:r>
      <w:r w:rsidR="00B76911" w:rsidRPr="00C16AE5">
        <w:rPr>
          <w:rFonts w:ascii="Arial" w:eastAsia="Arial" w:hAnsi="Arial" w:cs="Arial"/>
          <w:b/>
          <w:bCs/>
          <w:color w:val="000000" w:themeColor="text1"/>
          <w:sz w:val="24"/>
          <w:szCs w:val="24"/>
          <w:highlight w:val="yellow"/>
        </w:rPr>
        <w:t>6.7</w:t>
      </w:r>
      <w:r w:rsidR="00B76911" w:rsidRPr="00C16AE5">
        <w:rPr>
          <w:rFonts w:ascii="Arial" w:eastAsia="Arial" w:hAnsi="Arial" w:cs="Arial"/>
          <w:color w:val="000000" w:themeColor="text1"/>
          <w:sz w:val="24"/>
          <w:szCs w:val="24"/>
          <w:highlight w:val="yellow"/>
        </w:rPr>
        <w:t xml:space="preserve"> – </w:t>
      </w:r>
      <w:bookmarkStart w:id="4" w:name="_Hlk168398744"/>
      <w:r w:rsidR="00B76911" w:rsidRPr="00C16AE5">
        <w:rPr>
          <w:rFonts w:ascii="Arial" w:eastAsia="Arial" w:hAnsi="Arial" w:cs="Arial"/>
          <w:color w:val="000000" w:themeColor="text1"/>
          <w:sz w:val="24"/>
          <w:szCs w:val="24"/>
          <w:highlight w:val="yellow"/>
        </w:rPr>
        <w:t>Não será admitida a participação de empresas em regime de consórcio.</w:t>
      </w:r>
      <w:bookmarkEnd w:id="4"/>
      <w:r w:rsidR="00B76911" w:rsidRPr="00C16AE5">
        <w:rPr>
          <w:rFonts w:ascii="Arial" w:eastAsia="Arial" w:hAnsi="Arial" w:cs="Arial"/>
          <w:color w:val="000000" w:themeColor="text1"/>
          <w:sz w:val="24"/>
          <w:szCs w:val="24"/>
          <w:highlight w:val="yellow"/>
        </w:rPr>
        <w:t xml:space="preserve"> </w:t>
      </w:r>
    </w:p>
    <w:p w14:paraId="52263376" w14:textId="5EFFB6ED"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 xml:space="preserve">OU </w:t>
      </w:r>
    </w:p>
    <w:p w14:paraId="0C42DE7F" w14:textId="2B8F5103"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color w:val="000000" w:themeColor="text1"/>
          <w:sz w:val="24"/>
          <w:szCs w:val="24"/>
          <w:highlight w:val="yellow"/>
        </w:rPr>
        <w:t>6.7</w:t>
      </w:r>
      <w:r w:rsidRPr="00C16AE5">
        <w:rPr>
          <w:rFonts w:ascii="Arial" w:eastAsia="Arial" w:hAnsi="Arial" w:cs="Arial"/>
          <w:color w:val="000000" w:themeColor="text1"/>
          <w:sz w:val="24"/>
          <w:szCs w:val="24"/>
          <w:highlight w:val="yellow"/>
        </w:rPr>
        <w:t xml:space="preserve"> – Será admitida a participação de empresas em regime de consórcio, </w:t>
      </w:r>
      <w:r w:rsidR="00C16AE5" w:rsidRPr="00C16AE5">
        <w:rPr>
          <w:rFonts w:ascii="Arial" w:eastAsia="Arial" w:hAnsi="Arial" w:cs="Arial"/>
          <w:color w:val="000000" w:themeColor="text1"/>
          <w:sz w:val="24"/>
          <w:szCs w:val="24"/>
          <w:highlight w:val="yellow"/>
        </w:rPr>
        <w:t>obedecidas as seguintes regras:</w:t>
      </w:r>
    </w:p>
    <w:p w14:paraId="4C29D1D4" w14:textId="57E3252D"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color w:val="000000" w:themeColor="text1"/>
          <w:sz w:val="24"/>
          <w:szCs w:val="24"/>
          <w:highlight w:val="yellow"/>
        </w:rPr>
        <w:t>6.7.1</w:t>
      </w:r>
      <w:r w:rsidRPr="00C16AE5">
        <w:rPr>
          <w:rFonts w:ascii="Arial" w:eastAsia="Arial" w:hAnsi="Arial" w:cs="Arial"/>
          <w:color w:val="000000" w:themeColor="text1"/>
          <w:sz w:val="24"/>
          <w:szCs w:val="24"/>
          <w:highlight w:val="yellow"/>
        </w:rPr>
        <w:t xml:space="preserve"> - As empresas consorciadas apresentarão compromisso público ou particular de </w:t>
      </w:r>
      <w:r w:rsidRPr="00C16AE5">
        <w:rPr>
          <w:rFonts w:ascii="Arial" w:eastAsia="Arial" w:hAnsi="Arial" w:cs="Arial"/>
          <w:color w:val="000000" w:themeColor="text1"/>
          <w:sz w:val="24"/>
          <w:szCs w:val="24"/>
          <w:highlight w:val="yellow"/>
        </w:rPr>
        <w:lastRenderedPageBreak/>
        <w:t>constituição do consórcio, subscrito por todas, no qual deverá estar indicada a empresa líder, como responsável principal perante o Município (empresa, ou órgão idealizador da licitação), pelos atos praticados pelo consórcio, devendo constar expressamente do instrumento os poderes específicos para requerer, assumir compromissos, transigir, discordar, desistir, renunciar, receber e dar quitação, como t</w:t>
      </w:r>
      <w:r w:rsidR="00C16AE5" w:rsidRPr="00C16AE5">
        <w:rPr>
          <w:rFonts w:ascii="Arial" w:eastAsia="Arial" w:hAnsi="Arial" w:cs="Arial"/>
          <w:color w:val="000000" w:themeColor="text1"/>
          <w:sz w:val="24"/>
          <w:szCs w:val="24"/>
          <w:highlight w:val="yellow"/>
        </w:rPr>
        <w:t>ambém receber citação de Juízo.</w:t>
      </w:r>
    </w:p>
    <w:p w14:paraId="33A031C0" w14:textId="401621B0"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color w:val="000000" w:themeColor="text1"/>
          <w:sz w:val="24"/>
          <w:szCs w:val="24"/>
          <w:highlight w:val="yellow"/>
        </w:rPr>
        <w:t>6.7.2</w:t>
      </w:r>
      <w:r w:rsidRPr="00C16AE5">
        <w:rPr>
          <w:rFonts w:ascii="Arial" w:eastAsia="Arial" w:hAnsi="Arial" w:cs="Arial"/>
          <w:color w:val="000000" w:themeColor="text1"/>
          <w:sz w:val="24"/>
          <w:szCs w:val="24"/>
          <w:highlight w:val="yellow"/>
        </w:rPr>
        <w:t xml:space="preserve"> - Cada um dos membros do consórcio deverá comprovar, individualmente, mediante a apresentação da documentação comprobatória, a sua Habilitação Jurídica, a sua Qualificação Técnica, a sua Qualificação Econômico-Financeira e a sua Regularidade Fiscal e Trabalhista, observado o disposto na cláusula 6.2.</w:t>
      </w:r>
    </w:p>
    <w:p w14:paraId="23A16818" w14:textId="77777777"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color w:val="000000" w:themeColor="text1"/>
          <w:sz w:val="24"/>
          <w:szCs w:val="24"/>
          <w:highlight w:val="yellow"/>
        </w:rPr>
        <w:t>6.7.2.1</w:t>
      </w:r>
      <w:r w:rsidRPr="00C16AE5">
        <w:rPr>
          <w:rFonts w:ascii="Arial" w:eastAsia="Arial" w:hAnsi="Arial" w:cs="Arial"/>
          <w:color w:val="000000" w:themeColor="text1"/>
          <w:sz w:val="24"/>
          <w:szCs w:val="24"/>
          <w:highlight w:val="yellow"/>
        </w:rPr>
        <w:t xml:space="preserve"> - As empresas consorciadas poderão somar os seus quantitativos técnicos e econômico-financeiros, estes últimos na proporção da respectiva participação no consórcio, para a finalidade de atingir os limites fixados para tal objetivo neste edital. </w:t>
      </w:r>
    </w:p>
    <w:p w14:paraId="0223364A" w14:textId="77777777"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p>
    <w:p w14:paraId="227C53D7" w14:textId="12AB75D0"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color w:val="000000" w:themeColor="text1"/>
          <w:sz w:val="24"/>
          <w:szCs w:val="24"/>
          <w:highlight w:val="yellow"/>
        </w:rPr>
        <w:t>6.7.3</w:t>
      </w:r>
      <w:r w:rsidRPr="00C16AE5">
        <w:rPr>
          <w:rFonts w:ascii="Arial" w:eastAsia="Arial" w:hAnsi="Arial" w:cs="Arial"/>
          <w:color w:val="000000" w:themeColor="text1"/>
          <w:sz w:val="24"/>
          <w:szCs w:val="24"/>
          <w:highlight w:val="yellow"/>
        </w:rPr>
        <w:t xml:space="preserve"> - As empresas consorciadas não poderão participar isoladamente da licitação, nem mediante a participaç</w:t>
      </w:r>
      <w:r w:rsidR="00C16AE5" w:rsidRPr="00C16AE5">
        <w:rPr>
          <w:rFonts w:ascii="Arial" w:eastAsia="Arial" w:hAnsi="Arial" w:cs="Arial"/>
          <w:color w:val="000000" w:themeColor="text1"/>
          <w:sz w:val="24"/>
          <w:szCs w:val="24"/>
          <w:highlight w:val="yellow"/>
        </w:rPr>
        <w:t>ão em qualquer outro consórcio.</w:t>
      </w:r>
    </w:p>
    <w:p w14:paraId="16A92ADC" w14:textId="2D164C89"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bCs/>
          <w:color w:val="000000" w:themeColor="text1"/>
          <w:sz w:val="24"/>
          <w:szCs w:val="24"/>
          <w:highlight w:val="yellow"/>
        </w:rPr>
        <w:t>6.8</w:t>
      </w:r>
      <w:r w:rsidRPr="00C16AE5">
        <w:rPr>
          <w:rFonts w:ascii="Arial" w:eastAsia="Arial" w:hAnsi="Arial" w:cs="Arial"/>
          <w:color w:val="000000" w:themeColor="text1"/>
          <w:sz w:val="24"/>
          <w:szCs w:val="24"/>
          <w:highlight w:val="yellow"/>
        </w:rPr>
        <w:t xml:space="preserve"> - Não será permitida a participação de Cooperativa de Trabalho para assegurar a responsabilidade contratual e o princípio da padronização. </w:t>
      </w:r>
    </w:p>
    <w:p w14:paraId="56D35BD7" w14:textId="77777777" w:rsidR="00C16AE5" w:rsidRPr="00C16AE5" w:rsidRDefault="00C16AE5"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p>
    <w:p w14:paraId="351D6845" w14:textId="77777777" w:rsidR="00B76911" w:rsidRPr="00C16AE5" w:rsidRDefault="00B76911" w:rsidP="00C16AE5">
      <w:pPr>
        <w:tabs>
          <w:tab w:val="left" w:pos="912"/>
          <w:tab w:val="left" w:pos="9072"/>
        </w:tabs>
        <w:spacing w:before="82" w:line="360" w:lineRule="auto"/>
        <w:ind w:right="13"/>
        <w:jc w:val="both"/>
        <w:rPr>
          <w:rFonts w:ascii="Arial" w:eastAsia="Arial" w:hAnsi="Arial" w:cs="Arial"/>
          <w:b/>
          <w:color w:val="000000" w:themeColor="text1"/>
          <w:sz w:val="24"/>
          <w:szCs w:val="24"/>
          <w:highlight w:val="yellow"/>
        </w:rPr>
      </w:pPr>
      <w:r w:rsidRPr="00C16AE5">
        <w:rPr>
          <w:rFonts w:ascii="Arial" w:eastAsia="Arial" w:hAnsi="Arial" w:cs="Arial"/>
          <w:b/>
          <w:color w:val="000000" w:themeColor="text1"/>
          <w:sz w:val="24"/>
          <w:szCs w:val="24"/>
          <w:highlight w:val="yellow"/>
        </w:rPr>
        <w:t>OU</w:t>
      </w:r>
    </w:p>
    <w:p w14:paraId="4435F4C9" w14:textId="77777777" w:rsidR="00B76911" w:rsidRPr="00C16AE5" w:rsidRDefault="00B76911" w:rsidP="00C16AE5">
      <w:pPr>
        <w:tabs>
          <w:tab w:val="left" w:pos="912"/>
          <w:tab w:val="left" w:pos="9072"/>
        </w:tabs>
        <w:spacing w:before="82" w:line="360" w:lineRule="auto"/>
        <w:ind w:right="13"/>
        <w:jc w:val="both"/>
        <w:rPr>
          <w:rFonts w:ascii="Arial" w:eastAsia="Arial" w:hAnsi="Arial" w:cs="Arial"/>
          <w:color w:val="000000" w:themeColor="text1"/>
          <w:sz w:val="24"/>
          <w:szCs w:val="24"/>
          <w:highlight w:val="yellow"/>
        </w:rPr>
      </w:pPr>
    </w:p>
    <w:p w14:paraId="4B176A36" w14:textId="49C12CD9"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 xml:space="preserve">6.8 - </w:t>
      </w:r>
      <w:r w:rsidRPr="00C16AE5">
        <w:rPr>
          <w:rFonts w:ascii="Arial" w:eastAsia="Arial" w:hAnsi="Arial" w:cs="Arial"/>
          <w:color w:val="000000" w:themeColor="text1"/>
          <w:sz w:val="24"/>
          <w:szCs w:val="24"/>
          <w:highlight w:val="yellow"/>
        </w:rPr>
        <w:t xml:space="preserve">Será admitida a participação na licitação de cooperativa de trabalho, sendo esta considerada a sociedade constituída por trabalhadores para o exercício de suas atividades laborativas ou profissionais com proveito comum, autonomia e autogestão para obterem melhor qualificação, renda, situação socioeconômica e condições gerais de trabalho, nos </w:t>
      </w:r>
      <w:r w:rsidR="00C16AE5" w:rsidRPr="00C16AE5">
        <w:rPr>
          <w:rFonts w:ascii="Arial" w:eastAsia="Arial" w:hAnsi="Arial" w:cs="Arial"/>
          <w:color w:val="000000" w:themeColor="text1"/>
          <w:sz w:val="24"/>
          <w:szCs w:val="24"/>
          <w:highlight w:val="yellow"/>
        </w:rPr>
        <w:t xml:space="preserve">termos da legislação em vigor. </w:t>
      </w:r>
    </w:p>
    <w:p w14:paraId="5C5287FC"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 xml:space="preserve">6.8.1 - </w:t>
      </w:r>
      <w:r w:rsidRPr="00C16AE5">
        <w:rPr>
          <w:rFonts w:ascii="Arial" w:eastAsia="Arial" w:hAnsi="Arial" w:cs="Arial"/>
          <w:color w:val="000000" w:themeColor="text1"/>
          <w:sz w:val="24"/>
          <w:szCs w:val="24"/>
          <w:highlight w:val="yellow"/>
        </w:rPr>
        <w:t>A cooperativa de trabalho, que deverá ser regida pela Lei nº 12.690/12, deverá atender, conforme o caso, às exigências da cláusula xx deste ato convocatório, no que couber, assim como apresentar, também no envelope de habilitação, os seguintes documentos:</w:t>
      </w:r>
    </w:p>
    <w:p w14:paraId="6537BDBD" w14:textId="77777777" w:rsidR="00B76911" w:rsidRPr="00C16AE5" w:rsidRDefault="00B76911" w:rsidP="00C16AE5">
      <w:pPr>
        <w:tabs>
          <w:tab w:val="center" w:pos="4252"/>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I – ata de fundação, com o uso obrigatório da expressão “Cooperativa de Trabalho” na denominação social da cooperativa;</w:t>
      </w:r>
    </w:p>
    <w:p w14:paraId="2676EAC8"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II – estatuto (com ata da assembleia de aprovação);</w:t>
      </w:r>
    </w:p>
    <w:p w14:paraId="3B19BC72"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lastRenderedPageBreak/>
        <w:t>III – regimento interno (com ata da aprovação);</w:t>
      </w:r>
    </w:p>
    <w:p w14:paraId="655F2752"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IV – regimento dos fundos (com ata de aprovação);</w:t>
      </w:r>
    </w:p>
    <w:p w14:paraId="0E7460B0"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V – edital de convocação de assembleia geral e ata em que foram eleitos os dirigentes e conselheiros;</w:t>
      </w:r>
    </w:p>
    <w:p w14:paraId="21AE08FF"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VI – registro da presença dos cooperados em assembleias gerais;</w:t>
      </w:r>
    </w:p>
    <w:p w14:paraId="2C9BD5EF"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VII – ata da sessão em que os cooperados autorizaram a cooperativa a contratar o objeto deste certame, se vencedora;</w:t>
      </w:r>
    </w:p>
    <w:p w14:paraId="716B0D9C"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VIII – relação dos cooperados que executarão o objeto, acompanhada dos documentos comprobatórios da data de ingresso de cada qual na cooperativa;</w:t>
      </w:r>
    </w:p>
    <w:p w14:paraId="2379F882" w14:textId="119AA034"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IX - ata da sessão em que os cooperados elegeram comissão ou cooperado para realizar a coordenação da prestação de serviços realizada fora do estabelecimento da cooperativa, com mandato nunca superior a 1 (um) ano ou, no máximo, com prazo estipulado para a contratação, com a definição dos requisitos para a sua consecução, os valores contratados e a retribuição pecun</w:t>
      </w:r>
      <w:r w:rsidR="00C16AE5" w:rsidRPr="00C16AE5">
        <w:rPr>
          <w:rFonts w:ascii="Arial" w:eastAsia="Arial" w:hAnsi="Arial" w:cs="Arial"/>
          <w:color w:val="000000" w:themeColor="text1"/>
          <w:sz w:val="24"/>
          <w:szCs w:val="24"/>
          <w:highlight w:val="yellow"/>
        </w:rPr>
        <w:t xml:space="preserve">iária de cada sócio partícipe. </w:t>
      </w:r>
    </w:p>
    <w:p w14:paraId="193F6B32"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 xml:space="preserve">6.8.2 - </w:t>
      </w:r>
      <w:r w:rsidRPr="00C16AE5">
        <w:rPr>
          <w:rFonts w:ascii="Arial" w:eastAsia="Arial" w:hAnsi="Arial" w:cs="Arial"/>
          <w:color w:val="000000" w:themeColor="text1"/>
          <w:sz w:val="24"/>
          <w:szCs w:val="24"/>
          <w:highlight w:val="yellow"/>
        </w:rPr>
        <w:t xml:space="preserve">Não será admitida participação de cooperativas de trabalho: </w:t>
      </w:r>
    </w:p>
    <w:p w14:paraId="31001A15" w14:textId="77777777"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a) fornecedoras de mão de obra, ou que realizam intermediação de mão de obra subordinada, mas apenas as prestadoras de serviços por intermédio dos próprios cooperados; ou</w:t>
      </w:r>
    </w:p>
    <w:p w14:paraId="402ECFDD" w14:textId="55278092" w:rsidR="00B76911" w:rsidRPr="00C16AE5" w:rsidRDefault="00B76911"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b) cujos atos constitutivos não definam com precisão a natureza dos serv</w:t>
      </w:r>
      <w:r w:rsidR="00C16AE5" w:rsidRPr="00C16AE5">
        <w:rPr>
          <w:rFonts w:ascii="Arial" w:eastAsia="Arial" w:hAnsi="Arial" w:cs="Arial"/>
          <w:color w:val="000000" w:themeColor="text1"/>
          <w:sz w:val="24"/>
          <w:szCs w:val="24"/>
          <w:highlight w:val="yellow"/>
        </w:rPr>
        <w:t xml:space="preserve">iços que se propõem a prestar. </w:t>
      </w:r>
    </w:p>
    <w:p w14:paraId="31C0C0F4" w14:textId="272D35E8" w:rsidR="00B76911" w:rsidRPr="00C16AE5" w:rsidRDefault="00DA2809" w:rsidP="00C16AE5">
      <w:pPr>
        <w:tabs>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 xml:space="preserve">6.8.3 </w:t>
      </w:r>
      <w:r w:rsidR="00B76911" w:rsidRPr="00C16AE5">
        <w:rPr>
          <w:rFonts w:ascii="Arial" w:eastAsia="Arial" w:hAnsi="Arial" w:cs="Arial"/>
          <w:b/>
          <w:color w:val="000000" w:themeColor="text1"/>
          <w:sz w:val="24"/>
          <w:szCs w:val="24"/>
          <w:highlight w:val="yellow"/>
        </w:rPr>
        <w:t xml:space="preserve">- </w:t>
      </w:r>
      <w:r w:rsidR="00B76911" w:rsidRPr="00C16AE5">
        <w:rPr>
          <w:rFonts w:ascii="Arial" w:eastAsia="Arial" w:hAnsi="Arial" w:cs="Arial"/>
          <w:color w:val="000000" w:themeColor="text1"/>
          <w:sz w:val="24"/>
          <w:szCs w:val="24"/>
          <w:highlight w:val="yellow"/>
        </w:rPr>
        <w:t>Presumir-se-á intermediação de mão de obra subordinada a relação contratual estabelecida entre a empresa contratante e as Cooperativas de Trabalho que não observar o dispo</w:t>
      </w:r>
      <w:r w:rsidR="00C16AE5" w:rsidRPr="00C16AE5">
        <w:rPr>
          <w:rFonts w:ascii="Arial" w:eastAsia="Arial" w:hAnsi="Arial" w:cs="Arial"/>
          <w:color w:val="000000" w:themeColor="text1"/>
          <w:sz w:val="24"/>
          <w:szCs w:val="24"/>
          <w:highlight w:val="yellow"/>
        </w:rPr>
        <w:t>sto no inciso IX do item 6.8.1.</w:t>
      </w:r>
    </w:p>
    <w:p w14:paraId="4AB724EF" w14:textId="77777777" w:rsidR="00B76911" w:rsidRPr="00C16AE5" w:rsidRDefault="00DA2809" w:rsidP="00C16AE5">
      <w:pPr>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b/>
          <w:color w:val="000000" w:themeColor="text1"/>
          <w:sz w:val="24"/>
          <w:szCs w:val="24"/>
          <w:highlight w:val="yellow"/>
        </w:rPr>
        <w:t xml:space="preserve">6.8.4 - </w:t>
      </w:r>
      <w:r w:rsidR="00B76911" w:rsidRPr="00C16AE5">
        <w:rPr>
          <w:rFonts w:ascii="Arial" w:eastAsia="Arial" w:hAnsi="Arial" w:cs="Arial"/>
          <w:color w:val="000000" w:themeColor="text1"/>
          <w:sz w:val="24"/>
          <w:szCs w:val="24"/>
          <w:highlight w:val="yellow"/>
        </w:rPr>
        <w:t>A constituição ou utilização de Cooperativa de Trabalho para fraudar deliberadamente a legislação trabalhista, previdenciária e o disposto nesta Lei acarretará aos responsáveis as sanções cíveis e administrativas cabíveis.</w:t>
      </w:r>
    </w:p>
    <w:p w14:paraId="022BD87A" w14:textId="281D1264" w:rsidR="00B76911" w:rsidRPr="00C16AE5" w:rsidRDefault="00B76911" w:rsidP="00C16AE5">
      <w:pPr>
        <w:pStyle w:val="PargrafodaLista"/>
        <w:tabs>
          <w:tab w:val="left" w:pos="718"/>
          <w:tab w:val="left" w:pos="9072"/>
        </w:tabs>
        <w:spacing w:line="360" w:lineRule="auto"/>
        <w:ind w:left="0" w:right="13"/>
        <w:rPr>
          <w:rFonts w:ascii="Arial" w:hAnsi="Arial" w:cs="Arial"/>
          <w:color w:val="000000" w:themeColor="text1"/>
          <w:sz w:val="24"/>
          <w:szCs w:val="24"/>
        </w:rPr>
      </w:pPr>
    </w:p>
    <w:p w14:paraId="38A372A4" w14:textId="77777777" w:rsidR="007E302B" w:rsidRPr="00C16AE5" w:rsidRDefault="00461093" w:rsidP="00C16AE5">
      <w:pPr>
        <w:pStyle w:val="Ttulo1"/>
        <w:numPr>
          <w:ilvl w:val="0"/>
          <w:numId w:val="14"/>
        </w:numPr>
        <w:tabs>
          <w:tab w:val="left" w:pos="617"/>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CADASTRAMENTO</w:t>
      </w:r>
      <w:r w:rsidRPr="00C16AE5">
        <w:rPr>
          <w:rFonts w:ascii="Arial" w:hAnsi="Arial" w:cs="Arial"/>
          <w:color w:val="000000" w:themeColor="text1"/>
          <w:spacing w:val="-3"/>
          <w:shd w:val="clear" w:color="auto" w:fill="C0C0C0"/>
        </w:rPr>
        <w:t xml:space="preserve"> </w:t>
      </w:r>
      <w:r w:rsidRPr="00C16AE5">
        <w:rPr>
          <w:rFonts w:ascii="Arial" w:hAnsi="Arial" w:cs="Arial"/>
          <w:color w:val="000000" w:themeColor="text1"/>
          <w:shd w:val="clear" w:color="auto" w:fill="C0C0C0"/>
        </w:rPr>
        <w:t>E</w:t>
      </w:r>
      <w:r w:rsidRPr="00C16AE5">
        <w:rPr>
          <w:rFonts w:ascii="Arial" w:hAnsi="Arial" w:cs="Arial"/>
          <w:color w:val="000000" w:themeColor="text1"/>
          <w:spacing w:val="-4"/>
          <w:shd w:val="clear" w:color="auto" w:fill="C0C0C0"/>
        </w:rPr>
        <w:t xml:space="preserve"> </w:t>
      </w:r>
      <w:r w:rsidRPr="00C16AE5">
        <w:rPr>
          <w:rFonts w:ascii="Arial" w:hAnsi="Arial" w:cs="Arial"/>
          <w:color w:val="000000" w:themeColor="text1"/>
          <w:shd w:val="clear" w:color="auto" w:fill="C0C0C0"/>
        </w:rPr>
        <w:t>CERTIFICAÇÃO</w:t>
      </w:r>
      <w:r w:rsidRPr="00C16AE5">
        <w:rPr>
          <w:rFonts w:ascii="Arial" w:hAnsi="Arial" w:cs="Arial"/>
          <w:color w:val="000000" w:themeColor="text1"/>
          <w:shd w:val="clear" w:color="auto" w:fill="C0C0C0"/>
        </w:rPr>
        <w:tab/>
      </w:r>
    </w:p>
    <w:p w14:paraId="7171D637"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5FAF10C8" w14:textId="2E8E5490" w:rsidR="00D14AEE" w:rsidRPr="00C16AE5" w:rsidRDefault="00461093" w:rsidP="00C16AE5">
      <w:pPr>
        <w:pStyle w:val="PargrafodaLista"/>
        <w:numPr>
          <w:ilvl w:val="1"/>
          <w:numId w:val="14"/>
        </w:numPr>
        <w:tabs>
          <w:tab w:val="left" w:pos="426"/>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poderão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participar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rPr>
        <w:t>deste</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pregão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eletrônico</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os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licitantes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devidamente</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 xml:space="preserve">cadastrados e certificados no </w:t>
      </w:r>
      <w:r w:rsidR="00514507" w:rsidRPr="00C16AE5">
        <w:fldChar w:fldCharType="begin"/>
      </w:r>
      <w:r w:rsidR="00514507" w:rsidRPr="00C16AE5">
        <w:rPr>
          <w:rFonts w:ascii="Arial" w:hAnsi="Arial" w:cs="Arial"/>
          <w:color w:val="000000" w:themeColor="text1"/>
        </w:rPr>
        <w:instrText>HYPERLINK "http://www.comprasnet.gov.br"</w:instrText>
      </w:r>
      <w:r w:rsidR="00514507" w:rsidRPr="00C16AE5">
        <w:fldChar w:fldCharType="separate"/>
      </w:r>
      <w:r w:rsidR="00D14AEE" w:rsidRPr="00C16AE5">
        <w:rPr>
          <w:rStyle w:val="Hyperlink"/>
          <w:rFonts w:ascii="Arial" w:hAnsi="Arial" w:cs="Arial"/>
          <w:color w:val="000000" w:themeColor="text1"/>
          <w:sz w:val="24"/>
        </w:rPr>
        <w:t>www.comprasnet.gov.br</w:t>
      </w:r>
      <w:r w:rsidR="00514507" w:rsidRPr="00C16AE5">
        <w:rPr>
          <w:rStyle w:val="Hyperlink"/>
          <w:rFonts w:ascii="Arial" w:hAnsi="Arial" w:cs="Arial"/>
          <w:color w:val="000000" w:themeColor="text1"/>
          <w:sz w:val="24"/>
        </w:rPr>
        <w:fldChar w:fldCharType="end"/>
      </w:r>
      <w:r w:rsidR="00ED7DCC" w:rsidRPr="00C16AE5">
        <w:rPr>
          <w:rStyle w:val="Hyperlink"/>
          <w:rFonts w:ascii="Arial" w:hAnsi="Arial" w:cs="Arial"/>
          <w:color w:val="000000" w:themeColor="text1"/>
          <w:sz w:val="24"/>
          <w:szCs w:val="24"/>
          <w:u w:val="none"/>
        </w:rPr>
        <w:t xml:space="preserve">, no prazo de até 03 (três) dias úteis antes da data prevista no </w:t>
      </w:r>
      <w:r w:rsidR="004F4110" w:rsidRPr="00C16AE5">
        <w:rPr>
          <w:rStyle w:val="Hyperlink"/>
          <w:rFonts w:ascii="Arial" w:hAnsi="Arial" w:cs="Arial"/>
          <w:bCs/>
          <w:color w:val="000000" w:themeColor="text1"/>
          <w:sz w:val="24"/>
          <w:szCs w:val="24"/>
          <w:u w:val="none"/>
        </w:rPr>
        <w:t>sub</w:t>
      </w:r>
      <w:r w:rsidR="00ED7DCC" w:rsidRPr="00C16AE5">
        <w:rPr>
          <w:rStyle w:val="Hyperlink"/>
          <w:rFonts w:ascii="Arial" w:hAnsi="Arial" w:cs="Arial"/>
          <w:bCs/>
          <w:color w:val="000000" w:themeColor="text1"/>
          <w:sz w:val="24"/>
          <w:szCs w:val="24"/>
          <w:u w:val="none"/>
        </w:rPr>
        <w:t>item</w:t>
      </w:r>
      <w:r w:rsidR="00ED7DCC" w:rsidRPr="00C16AE5">
        <w:rPr>
          <w:rStyle w:val="Hyperlink"/>
          <w:rFonts w:ascii="Arial" w:hAnsi="Arial" w:cs="Arial"/>
          <w:color w:val="000000" w:themeColor="text1"/>
          <w:sz w:val="24"/>
          <w:u w:val="none"/>
        </w:rPr>
        <w:t xml:space="preserve"> 3.1</w:t>
      </w:r>
      <w:r w:rsidR="00ED7DCC" w:rsidRPr="00C16AE5">
        <w:rPr>
          <w:rStyle w:val="Hyperlink"/>
          <w:rFonts w:ascii="Arial" w:hAnsi="Arial" w:cs="Arial"/>
          <w:color w:val="000000" w:themeColor="text1"/>
          <w:sz w:val="24"/>
          <w:szCs w:val="24"/>
          <w:u w:val="none"/>
        </w:rPr>
        <w:t>.</w:t>
      </w:r>
    </w:p>
    <w:p w14:paraId="295097EF" w14:textId="0B6468DE" w:rsidR="007E302B" w:rsidRPr="00C16AE5" w:rsidRDefault="00260AF1" w:rsidP="00C16AE5">
      <w:pPr>
        <w:pStyle w:val="PargrafodaLista"/>
        <w:numPr>
          <w:ilvl w:val="1"/>
          <w:numId w:val="14"/>
        </w:numPr>
        <w:tabs>
          <w:tab w:val="left" w:pos="426"/>
          <w:tab w:val="left" w:pos="833"/>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7B2B21" w:rsidRPr="00C16AE5">
        <w:rPr>
          <w:rFonts w:ascii="Arial" w:hAnsi="Arial" w:cs="Arial"/>
          <w:color w:val="000000" w:themeColor="text1"/>
          <w:sz w:val="24"/>
          <w:szCs w:val="24"/>
          <w:highlight w:val="yellow"/>
        </w:rPr>
        <w:t xml:space="preserve">Compete ao licitante providenciar previamente seu cadastro e credenciamento no Portal de Compras, bem como o envio de suas propostas iniciais, condições </w:t>
      </w:r>
      <w:r w:rsidR="007B2B21" w:rsidRPr="00C16AE5">
        <w:rPr>
          <w:rFonts w:ascii="Arial" w:hAnsi="Arial" w:cs="Arial"/>
          <w:color w:val="000000" w:themeColor="text1"/>
          <w:sz w:val="24"/>
          <w:szCs w:val="24"/>
          <w:highlight w:val="yellow"/>
        </w:rPr>
        <w:lastRenderedPageBreak/>
        <w:t>necessárias à sua participação no certame, não cabendo à EMUSA solucionar eventuais problemas relacionados ao cadastramento</w:t>
      </w:r>
      <w:r w:rsidR="007B2B21" w:rsidRPr="00C16AE5">
        <w:rPr>
          <w:rFonts w:ascii="Arial" w:hAnsi="Arial" w:cs="Arial"/>
          <w:color w:val="000000" w:themeColor="text1"/>
          <w:sz w:val="24"/>
          <w:szCs w:val="24"/>
        </w:rPr>
        <w:t>.</w:t>
      </w:r>
    </w:p>
    <w:p w14:paraId="4984ADF6" w14:textId="530CCA33" w:rsidR="00991EFE" w:rsidRPr="00C16AE5" w:rsidRDefault="00A53E51" w:rsidP="00C16AE5">
      <w:pPr>
        <w:pStyle w:val="PargrafodaLista"/>
        <w:numPr>
          <w:ilvl w:val="1"/>
          <w:numId w:val="14"/>
        </w:numPr>
        <w:tabs>
          <w:tab w:val="left" w:pos="426"/>
          <w:tab w:val="left" w:pos="730"/>
          <w:tab w:val="left" w:pos="9072"/>
        </w:tabs>
        <w:spacing w:line="360" w:lineRule="auto"/>
        <w:ind w:left="0" w:right="13" w:firstLine="0"/>
        <w:rPr>
          <w:rFonts w:ascii="Arial" w:hAnsi="Arial" w:cs="Arial"/>
          <w:color w:val="000000" w:themeColor="text1"/>
          <w:sz w:val="24"/>
          <w:szCs w:val="24"/>
        </w:rPr>
      </w:pPr>
      <w:r w:rsidRPr="00C16AE5">
        <w:rPr>
          <w:rFonts w:ascii="Arial" w:hAnsi="Arial" w:cs="Arial"/>
          <w:noProof/>
          <w:color w:val="000000" w:themeColor="text1"/>
          <w:sz w:val="24"/>
          <w:szCs w:val="24"/>
          <w:lang w:val="pt-BR" w:eastAsia="pt-BR"/>
        </w:rPr>
        <mc:AlternateContent>
          <mc:Choice Requires="wps">
            <w:drawing>
              <wp:anchor distT="0" distB="0" distL="114300" distR="114300" simplePos="0" relativeHeight="487032320" behindDoc="1" locked="0" layoutInCell="1" allowOverlap="1" wp14:anchorId="62AF5533" wp14:editId="7B6483EE">
                <wp:simplePos x="0" y="0"/>
                <wp:positionH relativeFrom="page">
                  <wp:posOffset>3873500</wp:posOffset>
                </wp:positionH>
                <wp:positionV relativeFrom="paragraph">
                  <wp:posOffset>509905</wp:posOffset>
                </wp:positionV>
                <wp:extent cx="39370" cy="7620"/>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6AF8" id="Rectangle 13" o:spid="_x0000_s1026" style="position:absolute;margin-left:305pt;margin-top:40.15pt;width:3.1pt;height:.6pt;z-index:-162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8GdwIAAPk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" fillcolor="black" stroked="f">
                <w10:wrap anchorx="page"/>
              </v:rect>
            </w:pict>
          </mc:Fallback>
        </mc:AlternateContent>
      </w:r>
      <w:r w:rsidR="00461093" w:rsidRPr="00C16AE5">
        <w:rPr>
          <w:rFonts w:ascii="Arial" w:hAnsi="Arial" w:cs="Arial"/>
          <w:color w:val="000000" w:themeColor="text1"/>
          <w:sz w:val="24"/>
          <w:szCs w:val="24"/>
        </w:rPr>
        <w:t xml:space="preserve">- </w:t>
      </w:r>
      <w:r w:rsidR="00991EFE" w:rsidRPr="00C16AE5">
        <w:rPr>
          <w:rFonts w:ascii="Arial" w:hAnsi="Arial" w:cs="Arial"/>
          <w:color w:val="000000" w:themeColor="text1"/>
          <w:sz w:val="24"/>
          <w:szCs w:val="24"/>
        </w:rPr>
        <w:t>O credenciamento dar-se-á pela atribuição de chave de identificação e de senha pessoal e intransferível.</w:t>
      </w:r>
    </w:p>
    <w:p w14:paraId="1DF3AA43" w14:textId="4051DD2A" w:rsidR="007E302B" w:rsidRPr="00C16AE5" w:rsidRDefault="00461093" w:rsidP="00C16AE5">
      <w:pPr>
        <w:pStyle w:val="PargrafodaLista"/>
        <w:numPr>
          <w:ilvl w:val="2"/>
          <w:numId w:val="14"/>
        </w:numPr>
        <w:tabs>
          <w:tab w:val="left" w:pos="426"/>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5"/>
          <w:sz w:val="24"/>
          <w:szCs w:val="24"/>
        </w:rPr>
        <w:t xml:space="preserve"> </w:t>
      </w:r>
      <w:r w:rsidR="00991EFE" w:rsidRPr="00C16AE5">
        <w:rPr>
          <w:rFonts w:ascii="Arial" w:hAnsi="Arial" w:cs="Arial"/>
          <w:color w:val="000000" w:themeColor="text1"/>
          <w:sz w:val="24"/>
          <w:szCs w:val="24"/>
        </w:rPr>
        <w:t>A chave de identificação e senha poderão ser utilizadas em qualquer pregão eletrônico, salvo quando canceladas por solicitação do credenciado, ou em virtude de sua inabilitação perante outro responsável pela licitação.</w:t>
      </w:r>
    </w:p>
    <w:p w14:paraId="222C32FD" w14:textId="06A30F6B" w:rsidR="00991EFE" w:rsidRPr="00C16AE5" w:rsidRDefault="00461093" w:rsidP="00C16AE5">
      <w:pPr>
        <w:pStyle w:val="PargrafodaLista"/>
        <w:numPr>
          <w:ilvl w:val="2"/>
          <w:numId w:val="14"/>
        </w:numPr>
        <w:tabs>
          <w:tab w:val="left" w:pos="426"/>
          <w:tab w:val="left" w:pos="567"/>
          <w:tab w:val="left" w:pos="9072"/>
        </w:tabs>
        <w:spacing w:before="2"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991EFE" w:rsidRPr="00C16AE5">
        <w:rPr>
          <w:rFonts w:ascii="Arial" w:hAnsi="Arial" w:cs="Arial"/>
          <w:color w:val="000000" w:themeColor="text1"/>
          <w:sz w:val="24"/>
          <w:szCs w:val="24"/>
        </w:rPr>
        <w:t>O uso da senha de acesso pelo licitante é de sua responsabilidade exclusiva, incluindo qualquer transação efetuada diariamente ou por seu representante, não cabendo ao provedor do sistema ou ao órgão promotor da licitação responsabilidade por eventuais danos decorrentes de uso indevido da senha, ainda que por terceiro.</w:t>
      </w:r>
    </w:p>
    <w:p w14:paraId="14ACE13D" w14:textId="7EFE145A" w:rsidR="007E302B" w:rsidRPr="00C16AE5" w:rsidRDefault="00461093" w:rsidP="00C16AE5">
      <w:pPr>
        <w:pStyle w:val="PargrafodaLista"/>
        <w:numPr>
          <w:ilvl w:val="3"/>
          <w:numId w:val="14"/>
        </w:numPr>
        <w:tabs>
          <w:tab w:val="left" w:pos="709"/>
          <w:tab w:val="left" w:pos="851"/>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991EFE" w:rsidRPr="00C16AE5">
        <w:rPr>
          <w:rFonts w:ascii="Arial" w:hAnsi="Arial" w:cs="Arial"/>
          <w:color w:val="000000" w:themeColor="text1"/>
          <w:sz w:val="24"/>
          <w:szCs w:val="24"/>
        </w:rPr>
        <w:t>A perda da senha ou a quebra do sigilo deverão se comunicadas imediatamente ao provedor do sistema, para imediato bloqueio de acesso</w:t>
      </w:r>
    </w:p>
    <w:p w14:paraId="4749A605" w14:textId="77777777" w:rsidR="00991EFE" w:rsidRPr="00C16AE5" w:rsidRDefault="00991EFE" w:rsidP="00C16AE5">
      <w:pPr>
        <w:pStyle w:val="PargrafodaLista"/>
        <w:tabs>
          <w:tab w:val="left" w:pos="709"/>
          <w:tab w:val="left" w:pos="9072"/>
        </w:tabs>
        <w:spacing w:before="1" w:line="360" w:lineRule="auto"/>
        <w:ind w:left="0" w:right="13"/>
        <w:rPr>
          <w:rFonts w:ascii="Arial" w:hAnsi="Arial" w:cs="Arial"/>
          <w:color w:val="000000" w:themeColor="text1"/>
          <w:sz w:val="24"/>
          <w:szCs w:val="24"/>
        </w:rPr>
      </w:pPr>
    </w:p>
    <w:p w14:paraId="25C38E7D" w14:textId="1620A59B" w:rsidR="00991EFE" w:rsidRPr="00C16AE5" w:rsidRDefault="00461093" w:rsidP="00C16AE5">
      <w:pPr>
        <w:pStyle w:val="PargrafodaLista"/>
        <w:numPr>
          <w:ilvl w:val="2"/>
          <w:numId w:val="14"/>
        </w:numPr>
        <w:tabs>
          <w:tab w:val="left" w:pos="709"/>
          <w:tab w:val="left" w:pos="922"/>
          <w:tab w:val="left" w:pos="9072"/>
        </w:tabs>
        <w:spacing w:before="8"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991EFE" w:rsidRPr="00C16AE5">
        <w:rPr>
          <w:rFonts w:ascii="Arial" w:hAnsi="Arial" w:cs="Arial"/>
          <w:color w:val="000000" w:themeColor="text1"/>
          <w:sz w:val="24"/>
          <w:szCs w:val="24"/>
        </w:rPr>
        <w:t>O credenciamento junto ao provedor do sistema implica na responsabilidade legal do licitante ou seu representante legal e presunção de sua capacidade técnica para realização das transações inerentes ao pregão.</w:t>
      </w:r>
    </w:p>
    <w:p w14:paraId="1DDA4A41" w14:textId="36E2FADE" w:rsidR="00991EFE" w:rsidRPr="00C16AE5" w:rsidRDefault="00461093" w:rsidP="00C16AE5">
      <w:pPr>
        <w:pStyle w:val="PargrafodaLista"/>
        <w:numPr>
          <w:ilvl w:val="2"/>
          <w:numId w:val="14"/>
        </w:numPr>
        <w:tabs>
          <w:tab w:val="left" w:pos="709"/>
          <w:tab w:val="left" w:pos="900"/>
          <w:tab w:val="left" w:pos="9072"/>
        </w:tabs>
        <w:spacing w:before="3"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991EFE" w:rsidRPr="00C16AE5">
        <w:rPr>
          <w:rFonts w:ascii="Arial" w:hAnsi="Arial" w:cs="Arial"/>
          <w:color w:val="000000" w:themeColor="text1"/>
          <w:sz w:val="24"/>
          <w:szCs w:val="24"/>
        </w:rPr>
        <w:t>A participação dar-se-á por meio da digitação da respectiva senha privativa e subseqüente encaminhamento e proposta de preço, exclusivamente por meio de sistema eletrônico, no horário de Brasília.</w:t>
      </w:r>
    </w:p>
    <w:p w14:paraId="5A5F5017" w14:textId="707B08CA" w:rsidR="007E302B" w:rsidRPr="00C16AE5" w:rsidRDefault="00461093" w:rsidP="00C16AE5">
      <w:pPr>
        <w:pStyle w:val="PargrafodaLista"/>
        <w:numPr>
          <w:ilvl w:val="3"/>
          <w:numId w:val="14"/>
        </w:numPr>
        <w:tabs>
          <w:tab w:val="left" w:pos="0"/>
          <w:tab w:val="left" w:pos="851"/>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991EFE" w:rsidRPr="00C16AE5">
        <w:rPr>
          <w:rFonts w:ascii="Arial" w:hAnsi="Arial" w:cs="Arial"/>
          <w:color w:val="000000" w:themeColor="text1"/>
          <w:sz w:val="24"/>
          <w:szCs w:val="24"/>
        </w:rPr>
        <w:t>Os licitantes devem declarar, em campo próprio do sistema eletrônico, que possuem os documentos necessários de habilitação para participar deste certame, salientando que a apresentação de declaração falsa sujeitará a licitação às sanções administrativas previstas neste Edital.</w:t>
      </w:r>
    </w:p>
    <w:p w14:paraId="612D394E" w14:textId="77777777" w:rsidR="007E302B" w:rsidRPr="00C16AE5" w:rsidRDefault="007E302B" w:rsidP="00C16AE5">
      <w:pPr>
        <w:pStyle w:val="Corpodetexto"/>
        <w:tabs>
          <w:tab w:val="left" w:pos="9072"/>
        </w:tabs>
        <w:spacing w:before="7" w:line="360" w:lineRule="auto"/>
        <w:ind w:right="13"/>
        <w:jc w:val="both"/>
        <w:rPr>
          <w:rFonts w:ascii="Arial" w:hAnsi="Arial" w:cs="Arial"/>
          <w:color w:val="000000" w:themeColor="text1"/>
        </w:rPr>
      </w:pPr>
    </w:p>
    <w:p w14:paraId="1EFC4AF1" w14:textId="3B0D3275" w:rsidR="007E302B" w:rsidRPr="00C16AE5" w:rsidRDefault="00461093" w:rsidP="00C16AE5">
      <w:pPr>
        <w:pStyle w:val="Ttulo1"/>
        <w:numPr>
          <w:ilvl w:val="0"/>
          <w:numId w:val="13"/>
        </w:numPr>
        <w:tabs>
          <w:tab w:val="left" w:pos="59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 xml:space="preserve">  </w:t>
      </w:r>
      <w:r w:rsidRPr="00C16AE5">
        <w:rPr>
          <w:rFonts w:ascii="Arial" w:hAnsi="Arial" w:cs="Arial"/>
          <w:color w:val="000000" w:themeColor="text1"/>
          <w:spacing w:val="-29"/>
          <w:shd w:val="clear" w:color="auto" w:fill="C0C0C0"/>
        </w:rPr>
        <w:t xml:space="preserve"> </w:t>
      </w:r>
      <w:r w:rsidRPr="00C16AE5">
        <w:rPr>
          <w:rFonts w:ascii="Arial" w:hAnsi="Arial" w:cs="Arial"/>
          <w:color w:val="000000" w:themeColor="text1"/>
          <w:shd w:val="clear" w:color="auto" w:fill="C0C0C0"/>
        </w:rPr>
        <w:t>-</w:t>
      </w:r>
      <w:r w:rsidRPr="00C16AE5">
        <w:rPr>
          <w:rFonts w:ascii="Arial" w:hAnsi="Arial" w:cs="Arial"/>
          <w:color w:val="000000" w:themeColor="text1"/>
          <w:spacing w:val="-5"/>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CREDENCIAMENTO</w:t>
      </w:r>
      <w:r w:rsidRPr="00C16AE5">
        <w:rPr>
          <w:rFonts w:ascii="Arial" w:hAnsi="Arial" w:cs="Arial"/>
          <w:color w:val="000000" w:themeColor="text1"/>
          <w:shd w:val="clear" w:color="auto" w:fill="C0C0C0"/>
        </w:rPr>
        <w:tab/>
      </w:r>
    </w:p>
    <w:p w14:paraId="4FD3BEB7" w14:textId="77777777" w:rsidR="007E302B" w:rsidRPr="00C16AE5" w:rsidRDefault="007E302B" w:rsidP="00C16AE5">
      <w:pPr>
        <w:pStyle w:val="Corpodetexto"/>
        <w:tabs>
          <w:tab w:val="left" w:pos="9072"/>
        </w:tabs>
        <w:spacing w:before="7" w:line="360" w:lineRule="auto"/>
        <w:ind w:right="13"/>
        <w:jc w:val="both"/>
        <w:rPr>
          <w:rFonts w:ascii="Arial" w:hAnsi="Arial" w:cs="Arial"/>
          <w:b/>
          <w:color w:val="000000" w:themeColor="text1"/>
        </w:rPr>
      </w:pPr>
    </w:p>
    <w:p w14:paraId="0948510B" w14:textId="6FA8DD46" w:rsidR="00991EFE" w:rsidRPr="00C16AE5" w:rsidRDefault="00991EFE" w:rsidP="00C16AE5">
      <w:pPr>
        <w:pStyle w:val="PargrafodaLista"/>
        <w:shd w:val="clear" w:color="auto" w:fill="D9D9D9" w:themeFill="background1" w:themeFillShade="D9"/>
        <w:tabs>
          <w:tab w:val="left" w:pos="732"/>
          <w:tab w:val="left" w:pos="9072"/>
        </w:tabs>
        <w:spacing w:line="360" w:lineRule="auto"/>
        <w:ind w:left="0" w:right="13"/>
        <w:rPr>
          <w:rFonts w:ascii="Arial" w:hAnsi="Arial" w:cs="Arial"/>
          <w:color w:val="000000" w:themeColor="text1"/>
          <w:sz w:val="24"/>
          <w:szCs w:val="24"/>
        </w:rPr>
      </w:pPr>
      <w:r w:rsidRPr="00C16AE5">
        <w:rPr>
          <w:rFonts w:ascii="Arial" w:hAnsi="Arial" w:cs="Arial"/>
          <w:b/>
          <w:color w:val="000000" w:themeColor="text1"/>
          <w:sz w:val="24"/>
          <w:szCs w:val="24"/>
        </w:rPr>
        <w:t>8.1</w:t>
      </w:r>
      <w:r w:rsidR="00C16AE5" w:rsidRPr="00C16AE5">
        <w:rPr>
          <w:rFonts w:ascii="Arial" w:hAnsi="Arial" w:cs="Arial"/>
          <w:b/>
          <w:color w:val="000000" w:themeColor="text1"/>
          <w:sz w:val="24"/>
          <w:szCs w:val="24"/>
        </w:rPr>
        <w:t xml:space="preserve"> -</w:t>
      </w:r>
      <w:r w:rsidRPr="00C16AE5">
        <w:rPr>
          <w:rFonts w:ascii="Arial" w:hAnsi="Arial" w:cs="Arial"/>
          <w:color w:val="000000" w:themeColor="text1"/>
          <w:sz w:val="24"/>
          <w:szCs w:val="24"/>
        </w:rPr>
        <w:t xml:space="preserve"> Após as etapas descritas no item 7, a interessada deverá providenciar o credenciamento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específico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pregão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009332E4" w:rsidRPr="00C16AE5">
        <w:rPr>
          <w:rFonts w:ascii="Arial" w:hAnsi="Arial" w:cs="Arial"/>
          <w:color w:val="000000" w:themeColor="text1"/>
          <w:sz w:val="24"/>
          <w:szCs w:val="24"/>
          <w:highlight w:val="yellow"/>
        </w:rPr>
        <w:t>XX</w:t>
      </w:r>
      <w:r w:rsidRPr="00C16AE5">
        <w:rPr>
          <w:rFonts w:ascii="Arial" w:hAnsi="Arial" w:cs="Arial"/>
          <w:color w:val="000000" w:themeColor="text1"/>
          <w:sz w:val="24"/>
          <w:szCs w:val="24"/>
          <w:highlight w:val="yellow"/>
        </w:rPr>
        <w:t>h00</w:t>
      </w:r>
      <w:r w:rsidRPr="00C16AE5">
        <w:rPr>
          <w:rFonts w:ascii="Arial" w:hAnsi="Arial" w:cs="Arial"/>
          <w:color w:val="000000" w:themeColor="text1"/>
          <w:spacing w:val="1"/>
          <w:sz w:val="24"/>
          <w:highlight w:val="yellow"/>
        </w:rPr>
        <w:t xml:space="preserve"> </w:t>
      </w:r>
      <w:r w:rsidRPr="00C16AE5">
        <w:rPr>
          <w:rFonts w:ascii="Arial" w:hAnsi="Arial" w:cs="Arial"/>
          <w:color w:val="000000" w:themeColor="text1"/>
          <w:sz w:val="24"/>
          <w:highlight w:val="yellow"/>
        </w:rPr>
        <w:t>horas</w:t>
      </w:r>
      <w:r w:rsidRPr="00C16AE5">
        <w:rPr>
          <w:rFonts w:ascii="Arial" w:hAnsi="Arial" w:cs="Arial"/>
          <w:color w:val="000000" w:themeColor="text1"/>
          <w:spacing w:val="1"/>
          <w:sz w:val="24"/>
          <w:highlight w:val="yellow"/>
        </w:rPr>
        <w:t xml:space="preserve"> </w:t>
      </w:r>
      <w:r w:rsidRPr="00C16AE5">
        <w:rPr>
          <w:rFonts w:ascii="Arial" w:hAnsi="Arial" w:cs="Arial"/>
          <w:color w:val="000000" w:themeColor="text1"/>
          <w:sz w:val="24"/>
          <w:highlight w:val="yellow"/>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highlight w:val="yellow"/>
        </w:rPr>
        <w:t>dia</w:t>
      </w:r>
      <w:r w:rsidR="00CA3389" w:rsidRPr="00C16AE5">
        <w:rPr>
          <w:rFonts w:ascii="Arial" w:hAnsi="Arial" w:cs="Arial"/>
          <w:color w:val="000000" w:themeColor="text1"/>
          <w:sz w:val="24"/>
          <w:highlight w:val="yellow"/>
        </w:rPr>
        <w:t xml:space="preserve"> </w:t>
      </w:r>
      <w:r w:rsidR="00CA3389" w:rsidRPr="00C16AE5">
        <w:rPr>
          <w:rFonts w:ascii="Arial" w:hAnsi="Arial" w:cs="Arial"/>
          <w:color w:val="000000" w:themeColor="text1"/>
          <w:sz w:val="24"/>
          <w:szCs w:val="24"/>
          <w:highlight w:val="yellow"/>
        </w:rPr>
        <w:t>xx</w:t>
      </w:r>
      <w:r w:rsidRPr="00C16AE5">
        <w:rPr>
          <w:rFonts w:ascii="Arial" w:hAnsi="Arial" w:cs="Arial"/>
          <w:color w:val="000000" w:themeColor="text1"/>
          <w:sz w:val="24"/>
          <w:szCs w:val="24"/>
          <w:highlight w:val="yellow"/>
        </w:rPr>
        <w:t>/</w:t>
      </w:r>
      <w:r w:rsidR="00CA3389" w:rsidRPr="00C16AE5">
        <w:rPr>
          <w:rFonts w:ascii="Arial" w:hAnsi="Arial" w:cs="Arial"/>
          <w:color w:val="000000" w:themeColor="text1"/>
          <w:sz w:val="24"/>
          <w:szCs w:val="24"/>
          <w:highlight w:val="yellow"/>
        </w:rPr>
        <w:t>xx</w:t>
      </w:r>
      <w:r w:rsidRPr="00C16AE5">
        <w:rPr>
          <w:rFonts w:ascii="Arial" w:hAnsi="Arial" w:cs="Arial"/>
          <w:color w:val="000000" w:themeColor="text1"/>
          <w:sz w:val="24"/>
          <w:szCs w:val="24"/>
          <w:highlight w:val="yellow"/>
        </w:rPr>
        <w:t>/</w:t>
      </w:r>
      <w:r w:rsidR="00CA3389" w:rsidRPr="00C16AE5">
        <w:rPr>
          <w:rFonts w:ascii="Arial" w:hAnsi="Arial" w:cs="Arial"/>
          <w:color w:val="000000" w:themeColor="text1"/>
          <w:sz w:val="24"/>
          <w:szCs w:val="24"/>
          <w:highlight w:val="yellow"/>
        </w:rPr>
        <w:t>xxxx</w:t>
      </w:r>
      <w:r w:rsidRPr="00C16AE5">
        <w:rPr>
          <w:rFonts w:ascii="Arial" w:hAnsi="Arial" w:cs="Arial"/>
          <w:color w:val="000000" w:themeColor="text1"/>
          <w:sz w:val="24"/>
          <w:szCs w:val="24"/>
          <w:highlight w:val="yellow"/>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horário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Brasília,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exclusivamente</w:t>
      </w:r>
      <w:r w:rsidRPr="00C16AE5">
        <w:rPr>
          <w:rFonts w:ascii="Arial" w:hAnsi="Arial" w:cs="Arial"/>
          <w:color w:val="000000" w:themeColor="text1"/>
          <w:spacing w:val="-11"/>
          <w:sz w:val="24"/>
          <w:szCs w:val="24"/>
        </w:rPr>
        <w:t xml:space="preserve"> no site </w:t>
      </w:r>
      <w:r w:rsidRPr="00C16AE5">
        <w:rPr>
          <w:rFonts w:ascii="Arial" w:hAnsi="Arial" w:cs="Arial"/>
          <w:color w:val="000000" w:themeColor="text1"/>
          <w:sz w:val="24"/>
        </w:rPr>
        <w:t>www.comprasnet.gov.br</w:t>
      </w:r>
    </w:p>
    <w:p w14:paraId="2E73125F" w14:textId="3DCA7463" w:rsidR="007E302B" w:rsidRPr="00C16AE5" w:rsidRDefault="00991EFE" w:rsidP="00C16AE5">
      <w:pPr>
        <w:pStyle w:val="PargrafodaLista"/>
        <w:numPr>
          <w:ilvl w:val="2"/>
          <w:numId w:val="13"/>
        </w:numPr>
        <w:shd w:val="clear" w:color="auto" w:fill="D9D9D9" w:themeFill="background1" w:themeFillShade="D9"/>
        <w:tabs>
          <w:tab w:val="left" w:pos="934"/>
          <w:tab w:val="left" w:pos="9072"/>
        </w:tabs>
        <w:spacing w:before="90"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Decorrido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esse</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mais</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admitido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credenciamento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participação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neste</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Pregão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Eletrônico.</w:t>
      </w:r>
    </w:p>
    <w:p w14:paraId="4FE49BE4" w14:textId="377D5091" w:rsidR="007E302B" w:rsidRPr="00C16AE5" w:rsidRDefault="00461093" w:rsidP="00C16AE5">
      <w:pPr>
        <w:pStyle w:val="PargrafodaLista"/>
        <w:numPr>
          <w:ilvl w:val="2"/>
          <w:numId w:val="13"/>
        </w:numPr>
        <w:tabs>
          <w:tab w:val="left" w:pos="70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Para todos os efeitos legais, caso esteja enquadrada nas definições de MPE, nos termos</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 xml:space="preserve">do art. 3º da LC 123/2006, e desde que não esteja inserida nas hipóteses </w:t>
      </w:r>
      <w:r w:rsidRPr="00C16AE5">
        <w:rPr>
          <w:rFonts w:ascii="Arial" w:hAnsi="Arial" w:cs="Arial"/>
          <w:color w:val="000000" w:themeColor="text1"/>
          <w:sz w:val="24"/>
          <w:szCs w:val="24"/>
        </w:rPr>
        <w:lastRenderedPageBreak/>
        <w:t>do § 4º do mesmo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artigo,</w:t>
      </w:r>
      <w:r w:rsidRPr="00C16AE5">
        <w:rPr>
          <w:rFonts w:ascii="Arial" w:hAnsi="Arial" w:cs="Arial"/>
          <w:color w:val="000000" w:themeColor="text1"/>
          <w:spacing w:val="-13"/>
          <w:sz w:val="24"/>
          <w:szCs w:val="24"/>
        </w:rPr>
        <w:t xml:space="preserve"> </w:t>
      </w:r>
      <w:r w:rsidR="00237700" w:rsidRPr="00C16AE5">
        <w:rPr>
          <w:rFonts w:ascii="Arial" w:hAnsi="Arial" w:cs="Arial"/>
          <w:color w:val="000000" w:themeColor="text1"/>
          <w:sz w:val="24"/>
          <w:szCs w:val="24"/>
        </w:rPr>
        <w:t>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licitante</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deve</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mencionar o enquadramento,</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para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usufruir dos</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benefícios previstos na</w:t>
      </w:r>
      <w:r w:rsidR="00237700" w:rsidRPr="00C16AE5">
        <w:rPr>
          <w:rFonts w:ascii="Arial" w:hAnsi="Arial" w:cs="Arial"/>
          <w:color w:val="000000" w:themeColor="text1"/>
          <w:spacing w:val="-2"/>
          <w:sz w:val="24"/>
          <w:szCs w:val="24"/>
        </w:rPr>
        <w:t xml:space="preserve"> </w:t>
      </w:r>
      <w:r w:rsidR="00237700" w:rsidRPr="00C16AE5">
        <w:rPr>
          <w:rFonts w:ascii="Arial" w:hAnsi="Arial" w:cs="Arial"/>
          <w:color w:val="000000" w:themeColor="text1"/>
          <w:sz w:val="24"/>
          <w:szCs w:val="24"/>
        </w:rPr>
        <w:t>referida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LC.</w:t>
      </w:r>
    </w:p>
    <w:p w14:paraId="1A9A65FD" w14:textId="3E28CFF0" w:rsidR="007E302B" w:rsidRPr="00C16AE5" w:rsidRDefault="00461093" w:rsidP="00C16AE5">
      <w:pPr>
        <w:pStyle w:val="PargrafodaLista"/>
        <w:numPr>
          <w:ilvl w:val="2"/>
          <w:numId w:val="13"/>
        </w:numPr>
        <w:tabs>
          <w:tab w:val="left" w:pos="709"/>
          <w:tab w:val="left" w:pos="953"/>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00237700" w:rsidRPr="00C16AE5">
        <w:rPr>
          <w:rFonts w:ascii="Arial" w:hAnsi="Arial" w:cs="Arial"/>
          <w:color w:val="000000" w:themeColor="text1"/>
          <w:sz w:val="24"/>
          <w:szCs w:val="24"/>
        </w:rPr>
        <w:t xml:space="preserve"> Este é o  momento em que a EMUSA oportuniza à licitante declarar sua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condição</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de</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preferência,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requisito</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indispensável</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para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que</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possa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exercer</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os</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benefícios</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estabelecidos</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na</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LC 123/2006, conforme</w:t>
      </w:r>
      <w:r w:rsidR="00237700" w:rsidRPr="00C16AE5">
        <w:rPr>
          <w:rFonts w:ascii="Arial" w:hAnsi="Arial" w:cs="Arial"/>
          <w:color w:val="000000" w:themeColor="text1"/>
          <w:spacing w:val="-1"/>
          <w:sz w:val="24"/>
          <w:szCs w:val="24"/>
        </w:rPr>
        <w:t xml:space="preserve"> </w:t>
      </w:r>
      <w:r w:rsidR="00237700" w:rsidRPr="00C16AE5">
        <w:rPr>
          <w:rFonts w:ascii="Arial" w:hAnsi="Arial" w:cs="Arial"/>
          <w:color w:val="000000" w:themeColor="text1"/>
          <w:sz w:val="24"/>
          <w:szCs w:val="24"/>
        </w:rPr>
        <w:t>previsto neste Edital.</w:t>
      </w:r>
      <w:r w:rsidRPr="00C16AE5">
        <w:rPr>
          <w:rFonts w:ascii="Arial" w:hAnsi="Arial" w:cs="Arial"/>
          <w:color w:val="000000" w:themeColor="text1"/>
          <w:sz w:val="24"/>
          <w:szCs w:val="24"/>
        </w:rPr>
        <w:t>.</w:t>
      </w:r>
    </w:p>
    <w:p w14:paraId="3A468142" w14:textId="744C35F4" w:rsidR="007E302B" w:rsidRPr="00C16AE5" w:rsidRDefault="00461093" w:rsidP="00C16AE5">
      <w:pPr>
        <w:pStyle w:val="PargrafodaLista"/>
        <w:numPr>
          <w:ilvl w:val="2"/>
          <w:numId w:val="13"/>
        </w:numPr>
        <w:tabs>
          <w:tab w:val="left" w:pos="709"/>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8"/>
          <w:sz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início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fase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lances,</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licitante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poderá</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alterar</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seu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credenciamento,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opções</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preferência e até mesmo 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descredenciar.</w:t>
      </w:r>
    </w:p>
    <w:p w14:paraId="600F55DB" w14:textId="7CB5632D" w:rsidR="007E302B" w:rsidRPr="00C16AE5" w:rsidRDefault="00461093" w:rsidP="00C16AE5">
      <w:pPr>
        <w:pStyle w:val="PargrafodaLista"/>
        <w:numPr>
          <w:ilvl w:val="2"/>
          <w:numId w:val="13"/>
        </w:numPr>
        <w:tabs>
          <w:tab w:val="left" w:pos="0"/>
          <w:tab w:val="left" w:pos="353"/>
          <w:tab w:val="left" w:pos="709"/>
        </w:tabs>
        <w:spacing w:before="90"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link “</w:t>
      </w:r>
      <w:r w:rsidRPr="00C16AE5">
        <w:rPr>
          <w:rFonts w:ascii="Arial" w:hAnsi="Arial" w:cs="Arial"/>
          <w:b/>
          <w:color w:val="000000" w:themeColor="text1"/>
          <w:sz w:val="24"/>
          <w:szCs w:val="24"/>
          <w:u w:val="thick"/>
        </w:rPr>
        <w:t>Edital</w:t>
      </w:r>
      <w:r w:rsidRPr="00C16AE5">
        <w:rPr>
          <w:rFonts w:ascii="Arial" w:hAnsi="Arial" w:cs="Arial"/>
          <w:color w:val="000000" w:themeColor="text1"/>
          <w:sz w:val="24"/>
          <w:szCs w:val="24"/>
        </w:rPr>
        <w:t>”</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permite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leitura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Edital,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impressão e/ou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baixa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005318E8" w:rsidRPr="00C16AE5">
        <w:rPr>
          <w:rFonts w:ascii="Arial" w:hAnsi="Arial" w:cs="Arial"/>
          <w:color w:val="000000" w:themeColor="text1"/>
          <w:sz w:val="24"/>
          <w:szCs w:val="24"/>
        </w:rPr>
        <w:t xml:space="preserve"> arquivo no site www.emusa.niteroi.rj.gov.b</w:t>
      </w:r>
      <w:r w:rsidR="00991EFE" w:rsidRPr="00C16AE5">
        <w:rPr>
          <w:rFonts w:ascii="Arial" w:hAnsi="Arial" w:cs="Arial"/>
          <w:color w:val="000000" w:themeColor="text1"/>
          <w:sz w:val="24"/>
          <w:szCs w:val="24"/>
        </w:rPr>
        <w:t>r</w:t>
      </w:r>
    </w:p>
    <w:p w14:paraId="23B1A8FE" w14:textId="1C2F3EC0" w:rsidR="00A146F9" w:rsidRDefault="00461093" w:rsidP="00C16AE5">
      <w:pPr>
        <w:pStyle w:val="PargrafodaLista"/>
        <w:numPr>
          <w:ilvl w:val="1"/>
          <w:numId w:val="13"/>
        </w:numPr>
        <w:tabs>
          <w:tab w:val="left" w:pos="567"/>
          <w:tab w:val="left" w:pos="9072"/>
        </w:tabs>
        <w:spacing w:before="90"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O licitante será responsável por todas as transações que forem efetuadas em seu nome no</w:t>
      </w:r>
      <w:r w:rsidR="00A146F9" w:rsidRPr="00C16AE5">
        <w:rPr>
          <w:rFonts w:ascii="Arial" w:hAnsi="Arial" w:cs="Arial"/>
          <w:color w:val="000000" w:themeColor="text1"/>
          <w:sz w:val="24"/>
        </w:rPr>
        <w:t xml:space="preserve"> </w:t>
      </w:r>
      <w:r w:rsidRPr="00C16AE5">
        <w:rPr>
          <w:rFonts w:ascii="Arial" w:hAnsi="Arial" w:cs="Arial"/>
          <w:color w:val="000000" w:themeColor="text1"/>
          <w:spacing w:val="-57"/>
          <w:sz w:val="24"/>
          <w:szCs w:val="24"/>
        </w:rPr>
        <w:t xml:space="preserve"> </w:t>
      </w:r>
      <w:r w:rsidR="005318E8" w:rsidRPr="00C16AE5">
        <w:rPr>
          <w:rFonts w:ascii="Arial" w:hAnsi="Arial" w:cs="Arial"/>
          <w:color w:val="000000" w:themeColor="text1"/>
          <w:sz w:val="24"/>
          <w:szCs w:val="24"/>
        </w:rPr>
        <w:t>pregão</w:t>
      </w:r>
      <w:r w:rsidRPr="00C16AE5">
        <w:rPr>
          <w:rFonts w:ascii="Arial" w:hAnsi="Arial" w:cs="Arial"/>
          <w:color w:val="000000" w:themeColor="text1"/>
          <w:sz w:val="24"/>
          <w:szCs w:val="24"/>
        </w:rPr>
        <w:t>, assumindo como firmes 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verdadeiras suas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propostas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lances.</w:t>
      </w:r>
    </w:p>
    <w:p w14:paraId="0F991D8C" w14:textId="77777777" w:rsidR="001264EA" w:rsidRPr="00C16AE5" w:rsidRDefault="001264EA" w:rsidP="001264EA">
      <w:pPr>
        <w:pStyle w:val="PargrafodaLista"/>
        <w:tabs>
          <w:tab w:val="left" w:pos="567"/>
          <w:tab w:val="left" w:pos="9072"/>
        </w:tabs>
        <w:spacing w:before="90" w:line="360" w:lineRule="auto"/>
        <w:ind w:left="0" w:right="13"/>
        <w:rPr>
          <w:rFonts w:ascii="Arial" w:hAnsi="Arial" w:cs="Arial"/>
          <w:color w:val="000000" w:themeColor="text1"/>
          <w:sz w:val="24"/>
          <w:szCs w:val="24"/>
        </w:rPr>
      </w:pPr>
    </w:p>
    <w:p w14:paraId="27C33EC2" w14:textId="5B870B10" w:rsidR="007E302B" w:rsidRPr="00C16AE5" w:rsidRDefault="00461093" w:rsidP="00C16AE5">
      <w:pPr>
        <w:pStyle w:val="Ttulo1"/>
        <w:numPr>
          <w:ilvl w:val="0"/>
          <w:numId w:val="13"/>
        </w:numPr>
        <w:tabs>
          <w:tab w:val="left" w:pos="59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 xml:space="preserve">  </w:t>
      </w:r>
      <w:r w:rsidRPr="00C16AE5">
        <w:rPr>
          <w:rFonts w:ascii="Arial" w:hAnsi="Arial" w:cs="Arial"/>
          <w:color w:val="000000" w:themeColor="text1"/>
          <w:spacing w:val="-29"/>
          <w:shd w:val="clear" w:color="auto" w:fill="C0C0C0"/>
        </w:rPr>
        <w:t xml:space="preserve"> </w:t>
      </w:r>
      <w:r w:rsidRPr="00C16AE5">
        <w:rPr>
          <w:rFonts w:ascii="Arial" w:hAnsi="Arial" w:cs="Arial"/>
          <w:color w:val="000000" w:themeColor="text1"/>
          <w:shd w:val="clear" w:color="auto" w:fill="C0C0C0"/>
        </w:rPr>
        <w:t>-</w:t>
      </w:r>
      <w:r w:rsidRPr="00C16AE5">
        <w:rPr>
          <w:rFonts w:ascii="Arial" w:hAnsi="Arial" w:cs="Arial"/>
          <w:color w:val="000000" w:themeColor="text1"/>
          <w:spacing w:val="-6"/>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EXERCÍCIO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DIREITO DE</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PREFERÊNCIA</w:t>
      </w:r>
      <w:r w:rsidRPr="00C16AE5">
        <w:rPr>
          <w:rFonts w:ascii="Arial" w:hAnsi="Arial" w:cs="Arial"/>
          <w:color w:val="000000" w:themeColor="text1"/>
          <w:shd w:val="clear" w:color="auto" w:fill="C0C0C0"/>
        </w:rPr>
        <w:tab/>
      </w:r>
      <w:r w:rsidR="000E0190" w:rsidRPr="00C16AE5">
        <w:rPr>
          <w:rFonts w:ascii="Arial" w:hAnsi="Arial" w:cs="Arial"/>
          <w:color w:val="000000" w:themeColor="text1"/>
          <w:shd w:val="clear" w:color="auto" w:fill="C0C0C0"/>
        </w:rPr>
        <w:t xml:space="preserve">   </w:t>
      </w:r>
    </w:p>
    <w:p w14:paraId="084B564C" w14:textId="77777777" w:rsidR="007E302B" w:rsidRPr="00C16AE5" w:rsidRDefault="007E302B" w:rsidP="00C16AE5">
      <w:pPr>
        <w:pStyle w:val="Corpodetexto"/>
        <w:tabs>
          <w:tab w:val="left" w:pos="9072"/>
        </w:tabs>
        <w:spacing w:before="6" w:line="360" w:lineRule="auto"/>
        <w:ind w:right="13"/>
        <w:jc w:val="both"/>
        <w:rPr>
          <w:rFonts w:ascii="Arial" w:hAnsi="Arial" w:cs="Arial"/>
          <w:b/>
          <w:color w:val="000000" w:themeColor="text1"/>
        </w:rPr>
      </w:pPr>
    </w:p>
    <w:p w14:paraId="5107685D" w14:textId="1A3A41D5" w:rsidR="007E302B" w:rsidRPr="00C16AE5" w:rsidRDefault="00461093" w:rsidP="00C16AE5">
      <w:pPr>
        <w:pStyle w:val="PargrafodaLista"/>
        <w:numPr>
          <w:ilvl w:val="1"/>
          <w:numId w:val="13"/>
        </w:numPr>
        <w:tabs>
          <w:tab w:val="left" w:pos="42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Ocorrendo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situação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empate,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prevista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3"/>
          <w:sz w:val="24"/>
          <w:szCs w:val="24"/>
        </w:rPr>
        <w:t xml:space="preserve"> </w:t>
      </w:r>
      <w:r w:rsidR="004F4110" w:rsidRPr="00C16AE5">
        <w:rPr>
          <w:rFonts w:ascii="Arial" w:hAnsi="Arial" w:cs="Arial"/>
          <w:b/>
          <w:bCs/>
          <w:color w:val="000000" w:themeColor="text1"/>
          <w:spacing w:val="-3"/>
          <w:sz w:val="24"/>
          <w:szCs w:val="24"/>
        </w:rPr>
        <w:t>sub</w:t>
      </w:r>
      <w:r w:rsidRPr="00C16AE5">
        <w:rPr>
          <w:rFonts w:ascii="Arial" w:hAnsi="Arial" w:cs="Arial"/>
          <w:b/>
          <w:bCs/>
          <w:color w:val="000000" w:themeColor="text1"/>
          <w:sz w:val="24"/>
          <w:szCs w:val="24"/>
        </w:rPr>
        <w:t>item</w:t>
      </w:r>
      <w:r w:rsidRPr="00C16AE5">
        <w:rPr>
          <w:rFonts w:ascii="Arial" w:hAnsi="Arial" w:cs="Arial"/>
          <w:color w:val="000000" w:themeColor="text1"/>
          <w:spacing w:val="-3"/>
          <w:sz w:val="24"/>
        </w:rPr>
        <w:t xml:space="preserve"> </w:t>
      </w:r>
      <w:r w:rsidR="001F0543" w:rsidRPr="00C16AE5">
        <w:rPr>
          <w:rFonts w:ascii="Arial" w:hAnsi="Arial" w:cs="Arial"/>
          <w:color w:val="000000" w:themeColor="text1"/>
          <w:sz w:val="24"/>
        </w:rPr>
        <w:t>11.</w:t>
      </w:r>
      <w:r w:rsidR="001F0543" w:rsidRPr="00C16AE5">
        <w:rPr>
          <w:rFonts w:ascii="Arial" w:hAnsi="Arial" w:cs="Arial"/>
          <w:color w:val="000000" w:themeColor="text1"/>
          <w:sz w:val="24"/>
          <w:szCs w:val="24"/>
        </w:rPr>
        <w:t>7</w:t>
      </w:r>
      <w:r w:rsidR="001F0543" w:rsidRPr="00C16AE5">
        <w:rPr>
          <w:rFonts w:ascii="Arial" w:hAnsi="Arial" w:cs="Arial"/>
          <w:color w:val="000000" w:themeColor="text1"/>
          <w:sz w:val="24"/>
        </w:rPr>
        <w:t xml:space="preserve"> </w:t>
      </w:r>
      <w:r w:rsidRPr="00C16AE5">
        <w:rPr>
          <w:rFonts w:ascii="Arial" w:hAnsi="Arial" w:cs="Arial"/>
          <w:color w:val="000000" w:themeColor="text1"/>
          <w:sz w:val="24"/>
        </w:rPr>
        <w:t>deste</w:t>
      </w:r>
      <w:r w:rsidRPr="00C16AE5">
        <w:rPr>
          <w:rFonts w:ascii="Arial" w:hAnsi="Arial" w:cs="Arial"/>
          <w:color w:val="000000" w:themeColor="text1"/>
          <w:spacing w:val="-4"/>
          <w:sz w:val="24"/>
        </w:rPr>
        <w:t xml:space="preserve"> </w:t>
      </w:r>
      <w:r w:rsidRPr="00C16AE5">
        <w:rPr>
          <w:rFonts w:ascii="Arial" w:hAnsi="Arial" w:cs="Arial"/>
          <w:color w:val="000000" w:themeColor="text1"/>
          <w:sz w:val="24"/>
          <w:szCs w:val="24"/>
        </w:rPr>
        <w:t>Edital,</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as</w:t>
      </w:r>
      <w:r w:rsidR="005318E8"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empresas</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que declararam enquadrar-se no art. 3º da Lei Complementar n° 123/2006, obedecida a ordem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2"/>
          <w:sz w:val="24"/>
          <w:szCs w:val="24"/>
        </w:rPr>
        <w:t xml:space="preserve"> </w:t>
      </w:r>
      <w:r w:rsidRPr="00C16AE5">
        <w:rPr>
          <w:rFonts w:ascii="Arial" w:hAnsi="Arial" w:cs="Arial"/>
          <w:color w:val="000000" w:themeColor="text1"/>
          <w:sz w:val="24"/>
          <w:szCs w:val="24"/>
        </w:rPr>
        <w:t>classificação,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deverão</w:t>
      </w:r>
      <w:r w:rsidRPr="00C16AE5">
        <w:rPr>
          <w:rFonts w:ascii="Arial" w:hAnsi="Arial" w:cs="Arial"/>
          <w:color w:val="000000" w:themeColor="text1"/>
          <w:spacing w:val="25"/>
          <w:sz w:val="24"/>
          <w:szCs w:val="24"/>
        </w:rPr>
        <w:t xml:space="preserve"> </w:t>
      </w:r>
      <w:r w:rsidRPr="00C16AE5">
        <w:rPr>
          <w:rFonts w:ascii="Arial" w:hAnsi="Arial" w:cs="Arial"/>
          <w:color w:val="000000" w:themeColor="text1"/>
          <w:sz w:val="24"/>
          <w:szCs w:val="24"/>
        </w:rPr>
        <w:t>aguardar</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agendamento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direito</w:t>
      </w:r>
      <w:r w:rsidRPr="00C16AE5">
        <w:rPr>
          <w:rFonts w:ascii="Arial" w:hAnsi="Arial" w:cs="Arial"/>
          <w:color w:val="000000" w:themeColor="text1"/>
          <w:spacing w:val="46"/>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2"/>
          <w:sz w:val="24"/>
          <w:szCs w:val="24"/>
        </w:rPr>
        <w:t xml:space="preserve"> </w:t>
      </w:r>
      <w:r w:rsidRPr="00C16AE5">
        <w:rPr>
          <w:rFonts w:ascii="Arial" w:hAnsi="Arial" w:cs="Arial"/>
          <w:color w:val="000000" w:themeColor="text1"/>
          <w:sz w:val="24"/>
          <w:szCs w:val="24"/>
        </w:rPr>
        <w:t>preferência</w:t>
      </w:r>
      <w:r w:rsidRPr="00C16AE5">
        <w:rPr>
          <w:rFonts w:ascii="Arial" w:hAnsi="Arial" w:cs="Arial"/>
          <w:color w:val="000000" w:themeColor="text1"/>
          <w:spacing w:val="19"/>
          <w:sz w:val="24"/>
          <w:szCs w:val="24"/>
        </w:rPr>
        <w:t xml:space="preserve"> </w:t>
      </w:r>
      <w:r w:rsidRPr="00C16AE5">
        <w:rPr>
          <w:rFonts w:ascii="Arial" w:hAnsi="Arial" w:cs="Arial"/>
          <w:color w:val="000000" w:themeColor="text1"/>
          <w:sz w:val="24"/>
          <w:szCs w:val="24"/>
        </w:rPr>
        <w:t>pelo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pregoeiro,</w:t>
      </w:r>
      <w:r w:rsidR="005318E8"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ocasião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receberão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e-mail</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sistema,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informando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data</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hora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exercício</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direito.</w:t>
      </w:r>
    </w:p>
    <w:p w14:paraId="1C9095D3" w14:textId="4D8AF1F8" w:rsidR="007E302B" w:rsidRPr="00C16AE5" w:rsidRDefault="001F0543" w:rsidP="00C16AE5">
      <w:pPr>
        <w:pStyle w:val="PargrafodaLista"/>
        <w:numPr>
          <w:ilvl w:val="1"/>
          <w:numId w:val="13"/>
        </w:numPr>
        <w:tabs>
          <w:tab w:val="left" w:pos="426"/>
          <w:tab w:val="left" w:pos="723"/>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5318E8" w:rsidRPr="00C16AE5">
        <w:rPr>
          <w:rFonts w:ascii="Arial" w:hAnsi="Arial" w:cs="Arial"/>
          <w:color w:val="000000" w:themeColor="text1"/>
          <w:sz w:val="24"/>
          <w:szCs w:val="24"/>
        </w:rPr>
        <w:t>No horário marcado pelo pregoeiro, o fornecedor irá exercer o direito de preferência</w:t>
      </w:r>
      <w:r w:rsidRPr="00C16AE5">
        <w:rPr>
          <w:rFonts w:ascii="Arial" w:hAnsi="Arial" w:cs="Arial"/>
          <w:color w:val="000000" w:themeColor="text1"/>
          <w:sz w:val="24"/>
          <w:szCs w:val="24"/>
        </w:rPr>
        <w:t>.</w:t>
      </w:r>
    </w:p>
    <w:p w14:paraId="71D086FB" w14:textId="47A6E1A4" w:rsidR="007E302B" w:rsidRPr="00C16AE5" w:rsidRDefault="00461093" w:rsidP="00C16AE5">
      <w:pPr>
        <w:pStyle w:val="PargrafodaLista"/>
        <w:numPr>
          <w:ilvl w:val="1"/>
          <w:numId w:val="13"/>
        </w:numPr>
        <w:tabs>
          <w:tab w:val="left" w:pos="426"/>
          <w:tab w:val="left" w:pos="730"/>
          <w:tab w:val="left" w:pos="9072"/>
        </w:tabs>
        <w:spacing w:before="90" w:line="360" w:lineRule="auto"/>
        <w:ind w:left="0" w:right="13" w:firstLine="0"/>
        <w:rPr>
          <w:rFonts w:ascii="Arial" w:hAnsi="Arial" w:cs="Arial"/>
          <w:b/>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9"/>
          <w:sz w:val="24"/>
        </w:rPr>
        <w:t xml:space="preserve"> </w:t>
      </w:r>
      <w:r w:rsidRPr="00C16AE5">
        <w:rPr>
          <w:rFonts w:ascii="Arial" w:hAnsi="Arial" w:cs="Arial"/>
          <w:color w:val="000000" w:themeColor="text1"/>
          <w:sz w:val="24"/>
          <w:szCs w:val="24"/>
        </w:rPr>
        <w:t>Após</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exercício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preferência,</w:t>
      </w:r>
      <w:r w:rsidRPr="00C16AE5">
        <w:rPr>
          <w:rFonts w:ascii="Arial" w:hAnsi="Arial" w:cs="Arial"/>
          <w:color w:val="000000" w:themeColor="text1"/>
          <w:spacing w:val="16"/>
          <w:sz w:val="24"/>
          <w:szCs w:val="24"/>
        </w:rPr>
        <w:t xml:space="preserve"> </w:t>
      </w:r>
      <w:r w:rsidRPr="00C16AE5">
        <w:rPr>
          <w:rFonts w:ascii="Arial" w:hAnsi="Arial" w:cs="Arial"/>
          <w:color w:val="000000" w:themeColor="text1"/>
          <w:sz w:val="24"/>
          <w:szCs w:val="24"/>
          <w:u w:val="single"/>
        </w:rPr>
        <w:t>o</w:t>
      </w:r>
      <w:r w:rsidRPr="00C16AE5">
        <w:rPr>
          <w:rFonts w:ascii="Arial" w:hAnsi="Arial" w:cs="Arial"/>
          <w:color w:val="000000" w:themeColor="text1"/>
          <w:spacing w:val="11"/>
          <w:sz w:val="24"/>
          <w:szCs w:val="24"/>
          <w:u w:val="single"/>
        </w:rPr>
        <w:t xml:space="preserve"> </w:t>
      </w:r>
      <w:r w:rsidRPr="00C16AE5">
        <w:rPr>
          <w:rFonts w:ascii="Arial" w:hAnsi="Arial" w:cs="Arial"/>
          <w:color w:val="000000" w:themeColor="text1"/>
          <w:sz w:val="24"/>
          <w:szCs w:val="24"/>
          <w:u w:val="single"/>
        </w:rPr>
        <w:t>licitante</w:t>
      </w:r>
      <w:r w:rsidRPr="00C16AE5">
        <w:rPr>
          <w:rFonts w:ascii="Arial" w:hAnsi="Arial" w:cs="Arial"/>
          <w:color w:val="000000" w:themeColor="text1"/>
          <w:spacing w:val="12"/>
          <w:sz w:val="24"/>
          <w:szCs w:val="24"/>
          <w:u w:val="single"/>
        </w:rPr>
        <w:t xml:space="preserve"> </w:t>
      </w:r>
      <w:r w:rsidRPr="00C16AE5">
        <w:rPr>
          <w:rFonts w:ascii="Arial" w:hAnsi="Arial" w:cs="Arial"/>
          <w:color w:val="000000" w:themeColor="text1"/>
          <w:sz w:val="24"/>
          <w:szCs w:val="24"/>
          <w:u w:val="single"/>
        </w:rPr>
        <w:t>deverá</w:t>
      </w:r>
      <w:r w:rsidRPr="00C16AE5">
        <w:rPr>
          <w:rFonts w:ascii="Arial" w:hAnsi="Arial" w:cs="Arial"/>
          <w:color w:val="000000" w:themeColor="text1"/>
          <w:spacing w:val="12"/>
          <w:sz w:val="24"/>
          <w:szCs w:val="24"/>
          <w:u w:val="single"/>
        </w:rPr>
        <w:t xml:space="preserve"> </w:t>
      </w:r>
      <w:r w:rsidR="005318E8" w:rsidRPr="00C16AE5">
        <w:rPr>
          <w:rFonts w:ascii="Arial" w:hAnsi="Arial" w:cs="Arial"/>
          <w:color w:val="000000" w:themeColor="text1"/>
          <w:sz w:val="24"/>
          <w:szCs w:val="24"/>
          <w:u w:val="single"/>
        </w:rPr>
        <w:t xml:space="preserve">começar a </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u w:val="single"/>
        </w:rPr>
        <w:t>negociação</w:t>
      </w:r>
      <w:r w:rsidRPr="00C16AE5">
        <w:rPr>
          <w:rFonts w:ascii="Arial" w:hAnsi="Arial" w:cs="Arial"/>
          <w:color w:val="000000" w:themeColor="text1"/>
          <w:spacing w:val="-1"/>
          <w:sz w:val="24"/>
          <w:szCs w:val="24"/>
          <w:u w:val="single"/>
        </w:rPr>
        <w:t xml:space="preserve"> </w:t>
      </w:r>
      <w:r w:rsidRPr="00C16AE5">
        <w:rPr>
          <w:rFonts w:ascii="Arial" w:hAnsi="Arial" w:cs="Arial"/>
          <w:color w:val="000000" w:themeColor="text1"/>
          <w:sz w:val="24"/>
          <w:szCs w:val="24"/>
          <w:u w:val="single"/>
        </w:rPr>
        <w:t>do pregão</w:t>
      </w:r>
      <w:r w:rsidRPr="00C16AE5">
        <w:rPr>
          <w:rFonts w:ascii="Arial" w:hAnsi="Arial" w:cs="Arial"/>
          <w:b/>
          <w:color w:val="000000" w:themeColor="text1"/>
          <w:sz w:val="24"/>
          <w:szCs w:val="24"/>
        </w:rPr>
        <w:t>.</w:t>
      </w:r>
    </w:p>
    <w:p w14:paraId="67D74863"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4900EBE2" w14:textId="682B270B" w:rsidR="007E302B" w:rsidRPr="00C16AE5" w:rsidRDefault="00461093" w:rsidP="00C16AE5">
      <w:pPr>
        <w:pStyle w:val="Ttulo1"/>
        <w:numPr>
          <w:ilvl w:val="0"/>
          <w:numId w:val="13"/>
        </w:numPr>
        <w:tabs>
          <w:tab w:val="left" w:pos="65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6"/>
          <w:shd w:val="clear" w:color="auto" w:fill="C0C0C0"/>
        </w:rPr>
        <w:t xml:space="preserve"> </w:t>
      </w:r>
      <w:r w:rsidRPr="00C16AE5">
        <w:rPr>
          <w:rFonts w:ascii="Arial" w:hAnsi="Arial" w:cs="Arial"/>
          <w:color w:val="000000" w:themeColor="text1"/>
          <w:shd w:val="clear" w:color="auto" w:fill="C0C0C0"/>
        </w:rPr>
        <w:t>DA</w:t>
      </w:r>
      <w:r w:rsidRPr="00C16AE5">
        <w:rPr>
          <w:rFonts w:ascii="Arial" w:hAnsi="Arial" w:cs="Arial"/>
          <w:color w:val="000000" w:themeColor="text1"/>
          <w:spacing w:val="-4"/>
          <w:shd w:val="clear" w:color="auto" w:fill="C0C0C0"/>
        </w:rPr>
        <w:t xml:space="preserve"> </w:t>
      </w:r>
      <w:r w:rsidRPr="00C16AE5">
        <w:rPr>
          <w:rFonts w:ascii="Arial" w:hAnsi="Arial" w:cs="Arial"/>
          <w:color w:val="000000" w:themeColor="text1"/>
          <w:shd w:val="clear" w:color="auto" w:fill="C0C0C0"/>
        </w:rPr>
        <w:t>ELABORAÇÃO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E</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ENVIO DAS</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PROPOSTAS</w:t>
      </w:r>
      <w:r w:rsidRPr="00C16AE5">
        <w:rPr>
          <w:rFonts w:ascii="Arial" w:hAnsi="Arial" w:cs="Arial"/>
          <w:color w:val="000000" w:themeColor="text1"/>
          <w:spacing w:val="-3"/>
          <w:shd w:val="clear" w:color="auto" w:fill="C0C0C0"/>
        </w:rPr>
        <w:t xml:space="preserve"> </w:t>
      </w:r>
      <w:r w:rsidRPr="00C16AE5">
        <w:rPr>
          <w:rFonts w:ascii="Arial" w:hAnsi="Arial" w:cs="Arial"/>
          <w:color w:val="000000" w:themeColor="text1"/>
          <w:shd w:val="clear" w:color="auto" w:fill="C0C0C0"/>
        </w:rPr>
        <w:t>DE</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PREÇOS</w:t>
      </w:r>
      <w:r w:rsidRPr="00C16AE5">
        <w:rPr>
          <w:rFonts w:ascii="Arial" w:hAnsi="Arial" w:cs="Arial"/>
          <w:color w:val="000000" w:themeColor="text1"/>
          <w:shd w:val="clear" w:color="auto" w:fill="C0C0C0"/>
        </w:rPr>
        <w:tab/>
      </w:r>
      <w:r w:rsidR="000E0190" w:rsidRPr="00C16AE5">
        <w:rPr>
          <w:rFonts w:ascii="Arial" w:hAnsi="Arial" w:cs="Arial"/>
          <w:color w:val="000000" w:themeColor="text1"/>
          <w:shd w:val="clear" w:color="auto" w:fill="C0C0C0"/>
        </w:rPr>
        <w:t xml:space="preserve">   </w:t>
      </w:r>
    </w:p>
    <w:p w14:paraId="436628D9"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4139EE50" w14:textId="5D2D6C58" w:rsidR="008F0A3D" w:rsidRPr="00C16AE5" w:rsidRDefault="008F0A3D"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b/>
          <w:color w:val="000000" w:themeColor="text1"/>
        </w:rPr>
        <w:t xml:space="preserve">10.1 </w:t>
      </w:r>
      <w:r w:rsidR="00C16AE5" w:rsidRPr="00C16AE5">
        <w:rPr>
          <w:rFonts w:ascii="Arial" w:hAnsi="Arial" w:cs="Arial"/>
          <w:b/>
          <w:color w:val="000000" w:themeColor="text1"/>
        </w:rPr>
        <w:t>-</w:t>
      </w:r>
      <w:r w:rsidR="00C16AE5">
        <w:rPr>
          <w:rFonts w:ascii="Arial" w:hAnsi="Arial" w:cs="Arial"/>
          <w:color w:val="000000" w:themeColor="text1"/>
        </w:rPr>
        <w:t xml:space="preserve"> </w:t>
      </w:r>
      <w:r w:rsidRPr="00C16AE5">
        <w:rPr>
          <w:rFonts w:ascii="Arial" w:hAnsi="Arial" w:cs="Arial"/>
          <w:color w:val="000000" w:themeColor="text1"/>
        </w:rPr>
        <w:t xml:space="preserve">A Proposta de Preço deverá ser enviada como anexo no momento do registro dos valores exclusivamente por meio do sistema eletrônico, na qual a licitante deverá consignar de forma expressa: </w:t>
      </w:r>
    </w:p>
    <w:p w14:paraId="667858F7" w14:textId="173D1DC9" w:rsidR="008F0A3D" w:rsidRPr="00C16AE5" w:rsidRDefault="008F0A3D"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b/>
          <w:color w:val="000000" w:themeColor="text1"/>
        </w:rPr>
        <w:t xml:space="preserve">10.1.1 </w:t>
      </w:r>
      <w:r w:rsidR="00C16AE5" w:rsidRPr="00C16AE5">
        <w:rPr>
          <w:rFonts w:ascii="Arial" w:hAnsi="Arial" w:cs="Arial"/>
          <w:b/>
          <w:color w:val="000000" w:themeColor="text1"/>
        </w:rPr>
        <w:t>-</w:t>
      </w:r>
      <w:r w:rsidR="00C16AE5">
        <w:rPr>
          <w:rFonts w:ascii="Arial" w:hAnsi="Arial" w:cs="Arial"/>
          <w:color w:val="000000" w:themeColor="text1"/>
        </w:rPr>
        <w:t xml:space="preserve"> </w:t>
      </w:r>
      <w:r w:rsidRPr="00C16AE5">
        <w:rPr>
          <w:rFonts w:ascii="Arial" w:hAnsi="Arial" w:cs="Arial"/>
          <w:color w:val="000000" w:themeColor="text1"/>
        </w:rPr>
        <w:t xml:space="preserve">Que compreende a descrição dos </w:t>
      </w:r>
      <w:r w:rsidR="00A314E7" w:rsidRPr="00C16AE5">
        <w:rPr>
          <w:rFonts w:ascii="Arial" w:hAnsi="Arial" w:cs="Arial"/>
          <w:color w:val="000000" w:themeColor="text1"/>
        </w:rPr>
        <w:t>itens</w:t>
      </w:r>
      <w:r w:rsidRPr="00C16AE5">
        <w:rPr>
          <w:rFonts w:ascii="Arial" w:hAnsi="Arial" w:cs="Arial"/>
          <w:color w:val="000000" w:themeColor="text1"/>
        </w:rPr>
        <w:t xml:space="preserve"> ofertados, inclusive com a indicação da marca, o preço unitário e total dos produtos, de acordo com o TERMO DE REFERÊNCIA – Anexo I deste Edital. </w:t>
      </w:r>
    </w:p>
    <w:p w14:paraId="31F9D6C5" w14:textId="460B5D6B" w:rsidR="008F0A3D" w:rsidRPr="00C16AE5" w:rsidRDefault="008F0A3D"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10.1.2 O oferecimento pelo licitante do </w:t>
      </w:r>
      <w:r w:rsidR="00A314E7" w:rsidRPr="00C16AE5">
        <w:rPr>
          <w:rFonts w:ascii="Arial" w:hAnsi="Arial" w:cs="Arial"/>
          <w:color w:val="000000" w:themeColor="text1"/>
        </w:rPr>
        <w:t>item</w:t>
      </w:r>
      <w:r w:rsidRPr="00C16AE5">
        <w:rPr>
          <w:rFonts w:ascii="Arial" w:hAnsi="Arial" w:cs="Arial"/>
          <w:color w:val="000000" w:themeColor="text1"/>
        </w:rPr>
        <w:t xml:space="preserve"> ofertado implica em aceitação e entrega </w:t>
      </w:r>
      <w:r w:rsidRPr="00C16AE5">
        <w:rPr>
          <w:rFonts w:ascii="Arial" w:hAnsi="Arial" w:cs="Arial"/>
          <w:color w:val="000000" w:themeColor="text1"/>
        </w:rPr>
        <w:lastRenderedPageBreak/>
        <w:t xml:space="preserve">de todos os itens, conforme TERMO DE REFERÊNCIA DO OBJETO, com suas especificações e quantidades, sem qualquer restrição, sob pena de invalidação e não aceitação da proposta ofertada. </w:t>
      </w:r>
    </w:p>
    <w:p w14:paraId="58B111A4" w14:textId="06061CED" w:rsidR="008F0A3D" w:rsidRPr="00C16AE5" w:rsidRDefault="008F0A3D"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10.1.3 Menção de ser optante ou não optante do SIMPLES NACIONAL. </w:t>
      </w:r>
    </w:p>
    <w:p w14:paraId="1BFEA4C3" w14:textId="482E6EB5" w:rsidR="001B0264" w:rsidRPr="00C16AE5" w:rsidRDefault="008F0A3D"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10.1.4 Declarar que os itens ofertados estão em conformidade com as especificações contidas no ANEXO I – Termo de Referencia do Objeto, deste Edital. </w:t>
      </w:r>
    </w:p>
    <w:p w14:paraId="13037AB3" w14:textId="6EDBD9C8"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10</w:t>
      </w:r>
      <w:r w:rsidR="008F0A3D" w:rsidRPr="00C16AE5">
        <w:rPr>
          <w:rFonts w:ascii="Arial" w:hAnsi="Arial" w:cs="Arial"/>
          <w:color w:val="000000" w:themeColor="text1"/>
        </w:rPr>
        <w:t>.1.5 Declarar, ainda, que nos preços estão inclusos todos os custos diretos e indiretos indispensáveis à perfeita execução do objeto deste Edital, assim abrange todos os custos com materiais e serviços necessários a entrega do(s) item(ns) em perfeitas</w:t>
      </w:r>
      <w:r w:rsidRPr="00C16AE5">
        <w:rPr>
          <w:rFonts w:ascii="Arial" w:hAnsi="Arial" w:cs="Arial"/>
          <w:color w:val="000000" w:themeColor="text1"/>
        </w:rPr>
        <w:t xml:space="preserve"> condições de uso, eventual substituição de unidades defeituosas e/ou entrega de itens faltantes. </w:t>
      </w:r>
    </w:p>
    <w:p w14:paraId="0786DECD" w14:textId="1B218609"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10.1.6 Ter validade não inferior a 60 (sessenta) dias corridos, a contar da data de sua apresentação. </w:t>
      </w:r>
    </w:p>
    <w:p w14:paraId="5C1E13AC" w14:textId="0C157C86"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10.1.7 Quaisquer tributos, custos e despesas, diretos ou indiretos, omitidos da proposta ou incorretamente cotados, serão considerados como inclusos nos preços, não sendo considerados pleitos de acréscimos a esse ou a qualquer título. </w:t>
      </w:r>
    </w:p>
    <w:p w14:paraId="08E585FA" w14:textId="2FEAE1A7"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10.1.8 Conter oferta firme e precisa para que não haja qualquer outra condição que induza o julgamento a ter mais de um resultado. </w:t>
      </w:r>
    </w:p>
    <w:p w14:paraId="68518F26" w14:textId="2DDA7C1E"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10.2 É permitido às empresas Licitantes apresentarem propostas para um ou mais lotes/itens que compõem o objeto deste Edital. </w:t>
      </w:r>
    </w:p>
    <w:p w14:paraId="1BEDA203" w14:textId="31D8572D"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10.3 A proposta deverá apresentar preços correntes de mercado, fixos e irreajustáveis, sem quaisquer acréscimos em virtude de expectativa inflacionária ou de custo financeiro. </w:t>
      </w:r>
    </w:p>
    <w:p w14:paraId="066D1493" w14:textId="53952FBD"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10.4 Qualquer elemento que possa identificar o licitante importará a desclassificação de sua proposta. </w:t>
      </w:r>
    </w:p>
    <w:p w14:paraId="21BB09D2" w14:textId="1D555010" w:rsidR="001B0264"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 xml:space="preserve">10.5 Até a abertura da Sessão, a licitante poderá retirar o substituir a proposta anteriormente encaminhada. </w:t>
      </w:r>
    </w:p>
    <w:p w14:paraId="1F747C88" w14:textId="6CED2697" w:rsidR="007E302B" w:rsidRPr="00C16AE5" w:rsidRDefault="001B026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10.6 A apresentação das propostas implicará na plena aceitação, por parte do proponente, das condições estabelecidas neste Edital e seus Anexos.</w:t>
      </w:r>
    </w:p>
    <w:p w14:paraId="1B8A0F89" w14:textId="77777777" w:rsidR="00260AF1" w:rsidRPr="00C16AE5" w:rsidRDefault="00260AF1" w:rsidP="00C16AE5">
      <w:pPr>
        <w:pStyle w:val="Corpodetexto"/>
        <w:tabs>
          <w:tab w:val="left" w:pos="9072"/>
        </w:tabs>
        <w:spacing w:before="9" w:line="360" w:lineRule="auto"/>
        <w:ind w:right="13"/>
        <w:jc w:val="both"/>
        <w:rPr>
          <w:rFonts w:ascii="Arial" w:hAnsi="Arial" w:cs="Arial"/>
          <w:color w:val="000000" w:themeColor="text1"/>
        </w:rPr>
      </w:pPr>
    </w:p>
    <w:p w14:paraId="16ECBB9A" w14:textId="7DEF8E90" w:rsidR="007E302B" w:rsidRPr="00C16AE5" w:rsidRDefault="00461093" w:rsidP="00C16AE5">
      <w:pPr>
        <w:pStyle w:val="Ttulo1"/>
        <w:numPr>
          <w:ilvl w:val="0"/>
          <w:numId w:val="13"/>
        </w:numPr>
        <w:tabs>
          <w:tab w:val="left" w:pos="65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5"/>
          <w:shd w:val="clear" w:color="auto" w:fill="C0C0C0"/>
        </w:rPr>
        <w:t xml:space="preserve"> </w:t>
      </w:r>
      <w:r w:rsidRPr="00C16AE5">
        <w:rPr>
          <w:rFonts w:ascii="Arial" w:hAnsi="Arial" w:cs="Arial"/>
          <w:color w:val="000000" w:themeColor="text1"/>
          <w:shd w:val="clear" w:color="auto" w:fill="C0C0C0"/>
        </w:rPr>
        <w:t>DO RECEBIMENTO</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DOS LANCES</w:t>
      </w:r>
      <w:r w:rsidRPr="00C16AE5">
        <w:rPr>
          <w:rFonts w:ascii="Arial" w:hAnsi="Arial" w:cs="Arial"/>
          <w:color w:val="000000" w:themeColor="text1"/>
          <w:shd w:val="clear" w:color="auto" w:fill="C0C0C0"/>
        </w:rPr>
        <w:tab/>
      </w:r>
      <w:r w:rsidR="000E0190" w:rsidRPr="00C16AE5">
        <w:rPr>
          <w:rFonts w:ascii="Arial" w:hAnsi="Arial" w:cs="Arial"/>
          <w:color w:val="000000" w:themeColor="text1"/>
          <w:shd w:val="clear" w:color="auto" w:fill="C0C0C0"/>
        </w:rPr>
        <w:t xml:space="preserve">   </w:t>
      </w:r>
    </w:p>
    <w:p w14:paraId="12E5BF44"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12E74FA6" w14:textId="31D4B610" w:rsidR="00093BDA" w:rsidRPr="00C16AE5" w:rsidRDefault="00093BDA" w:rsidP="00C16AE5">
      <w:pPr>
        <w:pStyle w:val="PargrafodaLista"/>
        <w:tabs>
          <w:tab w:val="left" w:pos="0"/>
          <w:tab w:val="left" w:pos="9072"/>
        </w:tabs>
        <w:spacing w:before="82"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11.1</w:t>
      </w:r>
      <w:r w:rsidRPr="00C16AE5">
        <w:rPr>
          <w:rFonts w:ascii="Arial" w:hAnsi="Arial" w:cs="Arial"/>
          <w:color w:val="000000" w:themeColor="text1"/>
          <w:sz w:val="24"/>
          <w:szCs w:val="24"/>
        </w:rPr>
        <w:t xml:space="preserve">. Ultrapassada a análise preliminar das propostas será iniciada a fase de lances, na qual os licitantes competem entre si, ofertando lances eletronicamente, segundo </w:t>
      </w:r>
      <w:r w:rsidRPr="00C16AE5">
        <w:rPr>
          <w:rFonts w:ascii="Arial" w:hAnsi="Arial" w:cs="Arial"/>
          <w:color w:val="000000" w:themeColor="text1"/>
          <w:sz w:val="24"/>
          <w:szCs w:val="24"/>
        </w:rPr>
        <w:lastRenderedPageBreak/>
        <w:t>as regras do instrumento convocatório.</w:t>
      </w:r>
    </w:p>
    <w:p w14:paraId="4EE752C5" w14:textId="25BE549C" w:rsidR="00093BDA" w:rsidRPr="00C16AE5" w:rsidRDefault="00093BDA" w:rsidP="00C16AE5">
      <w:pPr>
        <w:pStyle w:val="PargrafodaLista"/>
        <w:tabs>
          <w:tab w:val="left" w:pos="0"/>
          <w:tab w:val="left" w:pos="9072"/>
        </w:tabs>
        <w:spacing w:before="82"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11.2</w:t>
      </w:r>
      <w:r w:rsidRPr="00C16AE5">
        <w:rPr>
          <w:rFonts w:ascii="Arial" w:hAnsi="Arial" w:cs="Arial"/>
          <w:color w:val="000000" w:themeColor="text1"/>
          <w:sz w:val="24"/>
          <w:szCs w:val="24"/>
        </w:rPr>
        <w:t>. Não serão aceitos dois ou mais lances iguais, prevalecendo aquele que for recebido e registrado primeiro no sistema.</w:t>
      </w:r>
    </w:p>
    <w:p w14:paraId="1B5F23A3" w14:textId="37BC9D33" w:rsidR="00CA695A" w:rsidRPr="00C16AE5" w:rsidRDefault="000127EB" w:rsidP="00C16AE5">
      <w:pPr>
        <w:pStyle w:val="PargrafodaLista"/>
        <w:tabs>
          <w:tab w:val="left" w:pos="0"/>
          <w:tab w:val="left" w:pos="9072"/>
        </w:tabs>
        <w:spacing w:before="82"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11.3</w:t>
      </w:r>
      <w:r w:rsidR="009332E4" w:rsidRPr="00C16AE5">
        <w:rPr>
          <w:rFonts w:ascii="Arial" w:hAnsi="Arial" w:cs="Arial"/>
          <w:color w:val="000000" w:themeColor="text1"/>
          <w:sz w:val="24"/>
        </w:rPr>
        <w:t xml:space="preserve"> -</w:t>
      </w:r>
      <w:r w:rsidRPr="00C16AE5">
        <w:rPr>
          <w:rFonts w:ascii="Arial" w:hAnsi="Arial" w:cs="Arial"/>
          <w:color w:val="000000" w:themeColor="text1"/>
          <w:sz w:val="24"/>
          <w:szCs w:val="24"/>
        </w:rPr>
        <w:t xml:space="preserve"> </w:t>
      </w:r>
      <w:r w:rsidR="00CA695A" w:rsidRPr="00C16AE5">
        <w:rPr>
          <w:rFonts w:ascii="Arial" w:hAnsi="Arial" w:cs="Arial"/>
          <w:color w:val="000000" w:themeColor="text1"/>
          <w:sz w:val="24"/>
          <w:szCs w:val="24"/>
        </w:rPr>
        <w:t>A sessão pública, para recebimento dos lances, estará aberta</w:t>
      </w:r>
      <w:r w:rsidR="00CA695A" w:rsidRPr="00C16AE5">
        <w:rPr>
          <w:rFonts w:ascii="Arial" w:hAnsi="Arial" w:cs="Arial"/>
          <w:color w:val="000000" w:themeColor="text1"/>
          <w:spacing w:val="60"/>
          <w:sz w:val="24"/>
          <w:szCs w:val="24"/>
        </w:rPr>
        <w:t xml:space="preserve"> </w:t>
      </w:r>
      <w:r w:rsidR="00CA695A" w:rsidRPr="00C16AE5">
        <w:rPr>
          <w:rFonts w:ascii="Arial" w:hAnsi="Arial" w:cs="Arial"/>
          <w:color w:val="000000" w:themeColor="text1"/>
          <w:sz w:val="24"/>
          <w:szCs w:val="24"/>
        </w:rPr>
        <w:t xml:space="preserve">das </w:t>
      </w:r>
      <w:r w:rsidR="00777974" w:rsidRPr="00C16AE5">
        <w:rPr>
          <w:rFonts w:ascii="Arial" w:hAnsi="Arial" w:cs="Arial"/>
          <w:color w:val="000000" w:themeColor="text1"/>
          <w:sz w:val="24"/>
          <w:szCs w:val="24"/>
          <w:highlight w:val="yellow"/>
        </w:rPr>
        <w:t>xx</w:t>
      </w:r>
      <w:r w:rsidR="00CA695A" w:rsidRPr="00C16AE5">
        <w:rPr>
          <w:rFonts w:ascii="Arial" w:hAnsi="Arial" w:cs="Arial"/>
          <w:color w:val="000000" w:themeColor="text1"/>
          <w:sz w:val="24"/>
          <w:szCs w:val="24"/>
          <w:highlight w:val="yellow"/>
        </w:rPr>
        <w:t>:</w:t>
      </w:r>
      <w:r w:rsidR="00CA3389" w:rsidRPr="00C16AE5">
        <w:rPr>
          <w:rFonts w:ascii="Arial" w:hAnsi="Arial" w:cs="Arial"/>
          <w:color w:val="000000" w:themeColor="text1"/>
          <w:sz w:val="24"/>
          <w:szCs w:val="24"/>
          <w:highlight w:val="yellow"/>
        </w:rPr>
        <w:t>xx</w:t>
      </w:r>
      <w:r w:rsidR="00CA695A" w:rsidRPr="00C16AE5">
        <w:rPr>
          <w:rFonts w:ascii="Arial" w:hAnsi="Arial" w:cs="Arial"/>
          <w:color w:val="000000" w:themeColor="text1"/>
          <w:spacing w:val="1"/>
          <w:sz w:val="24"/>
          <w:szCs w:val="24"/>
          <w:highlight w:val="yellow"/>
        </w:rPr>
        <w:t xml:space="preserve"> </w:t>
      </w:r>
      <w:r w:rsidR="00CA695A" w:rsidRPr="00C16AE5">
        <w:rPr>
          <w:rFonts w:ascii="Arial" w:hAnsi="Arial" w:cs="Arial"/>
          <w:color w:val="000000" w:themeColor="text1"/>
          <w:sz w:val="24"/>
          <w:szCs w:val="24"/>
          <w:highlight w:val="yellow"/>
        </w:rPr>
        <w:t>horas às</w:t>
      </w:r>
      <w:r w:rsidR="00CA695A" w:rsidRPr="00C16AE5">
        <w:rPr>
          <w:rFonts w:ascii="Arial" w:hAnsi="Arial" w:cs="Arial"/>
          <w:color w:val="000000" w:themeColor="text1"/>
          <w:spacing w:val="1"/>
          <w:sz w:val="24"/>
          <w:szCs w:val="24"/>
          <w:highlight w:val="yellow"/>
        </w:rPr>
        <w:t xml:space="preserve"> </w:t>
      </w:r>
      <w:r w:rsidR="00777974" w:rsidRPr="00C16AE5">
        <w:rPr>
          <w:rFonts w:ascii="Arial" w:hAnsi="Arial" w:cs="Arial"/>
          <w:color w:val="000000" w:themeColor="text1"/>
          <w:sz w:val="24"/>
          <w:szCs w:val="24"/>
          <w:highlight w:val="yellow"/>
        </w:rPr>
        <w:t>xx</w:t>
      </w:r>
      <w:r w:rsidR="00CA695A" w:rsidRPr="00C16AE5">
        <w:rPr>
          <w:rFonts w:ascii="Arial" w:hAnsi="Arial" w:cs="Arial"/>
          <w:color w:val="000000" w:themeColor="text1"/>
          <w:sz w:val="24"/>
          <w:szCs w:val="24"/>
          <w:highlight w:val="yellow"/>
        </w:rPr>
        <w:t>:</w:t>
      </w:r>
      <w:r w:rsidR="00CA3389" w:rsidRPr="00C16AE5">
        <w:rPr>
          <w:rFonts w:ascii="Arial" w:hAnsi="Arial" w:cs="Arial"/>
          <w:color w:val="000000" w:themeColor="text1"/>
          <w:sz w:val="24"/>
          <w:szCs w:val="24"/>
          <w:highlight w:val="yellow"/>
        </w:rPr>
        <w:t>xx</w:t>
      </w:r>
      <w:r w:rsidR="00CA695A" w:rsidRPr="00C16AE5">
        <w:rPr>
          <w:rFonts w:ascii="Arial" w:hAnsi="Arial" w:cs="Arial"/>
          <w:color w:val="000000" w:themeColor="text1"/>
          <w:sz w:val="24"/>
          <w:highlight w:val="yellow"/>
        </w:rPr>
        <w:t xml:space="preserve"> horas</w:t>
      </w:r>
      <w:r w:rsidR="00CA695A" w:rsidRPr="00C16AE5">
        <w:rPr>
          <w:rFonts w:ascii="Arial" w:hAnsi="Arial" w:cs="Arial"/>
          <w:color w:val="000000" w:themeColor="text1"/>
          <w:sz w:val="24"/>
          <w:szCs w:val="24"/>
        </w:rPr>
        <w:t xml:space="preserve"> do dia</w:t>
      </w:r>
      <w:r w:rsidR="00CA695A" w:rsidRPr="00C16AE5">
        <w:rPr>
          <w:rFonts w:ascii="Arial" w:hAnsi="Arial" w:cs="Arial"/>
          <w:color w:val="000000" w:themeColor="text1"/>
          <w:spacing w:val="1"/>
          <w:sz w:val="24"/>
          <w:szCs w:val="24"/>
        </w:rPr>
        <w:t xml:space="preserve"> </w:t>
      </w:r>
      <w:r w:rsidR="00FC5EB1" w:rsidRPr="00C16AE5">
        <w:rPr>
          <w:rFonts w:ascii="Arial" w:hAnsi="Arial" w:cs="Arial"/>
          <w:color w:val="000000" w:themeColor="text1"/>
          <w:spacing w:val="1"/>
          <w:sz w:val="24"/>
          <w:szCs w:val="24"/>
          <w:highlight w:val="yellow"/>
        </w:rPr>
        <w:t>XX/XX/2024</w:t>
      </w:r>
      <w:r w:rsidR="00CA695A" w:rsidRPr="00C16AE5">
        <w:rPr>
          <w:rFonts w:ascii="Arial" w:hAnsi="Arial" w:cs="Arial"/>
          <w:color w:val="000000" w:themeColor="text1"/>
          <w:sz w:val="24"/>
          <w:szCs w:val="24"/>
        </w:rPr>
        <w:t>, no horário de Brasília, podendo os licitantes</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encaminhar</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lances</w:t>
      </w:r>
      <w:r w:rsidR="00CA695A" w:rsidRPr="00C16AE5">
        <w:rPr>
          <w:rFonts w:ascii="Arial" w:hAnsi="Arial" w:cs="Arial"/>
          <w:color w:val="000000" w:themeColor="text1"/>
          <w:spacing w:val="1"/>
          <w:sz w:val="24"/>
          <w:szCs w:val="24"/>
        </w:rPr>
        <w:t xml:space="preserve"> </w:t>
      </w:r>
      <w:r w:rsidR="006D0D63" w:rsidRPr="00C16AE5">
        <w:rPr>
          <w:rFonts w:ascii="Arial" w:hAnsi="Arial" w:cs="Arial"/>
          <w:color w:val="000000" w:themeColor="text1"/>
          <w:sz w:val="24"/>
          <w:szCs w:val="24"/>
        </w:rPr>
        <w:t>eletronicamente</w:t>
      </w:r>
      <w:r w:rsidR="00CA695A" w:rsidRPr="00C16AE5">
        <w:rPr>
          <w:rFonts w:ascii="Arial" w:hAnsi="Arial" w:cs="Arial"/>
          <w:color w:val="000000" w:themeColor="text1"/>
          <w:sz w:val="24"/>
          <w:szCs w:val="24"/>
          <w:lang w:eastAsia="pt-BR"/>
        </w:rPr>
        <w:t>.</w:t>
      </w:r>
    </w:p>
    <w:p w14:paraId="2BE6F66A" w14:textId="244662D5" w:rsidR="007E302B" w:rsidRPr="00C16AE5" w:rsidRDefault="00CA3389" w:rsidP="00C16AE5">
      <w:pPr>
        <w:tabs>
          <w:tab w:val="left" w:pos="0"/>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Pr="00C16AE5">
        <w:rPr>
          <w:rFonts w:ascii="Arial" w:hAnsi="Arial" w:cs="Arial"/>
          <w:color w:val="000000" w:themeColor="text1"/>
          <w:sz w:val="24"/>
        </w:rPr>
        <w:t>11.4</w:t>
      </w:r>
      <w:r w:rsidR="00260AF1"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 Os licitantes poderão oferecer lances sucessivos, observado o horário fixado e as regras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aceitação destes.</w:t>
      </w:r>
    </w:p>
    <w:p w14:paraId="5687FDF3" w14:textId="05CCB33F" w:rsidR="007E302B" w:rsidRPr="00C16AE5" w:rsidRDefault="00461093" w:rsidP="00C16AE5">
      <w:pPr>
        <w:pStyle w:val="PargrafodaLista"/>
        <w:numPr>
          <w:ilvl w:val="1"/>
          <w:numId w:val="42"/>
        </w:numPr>
        <w:tabs>
          <w:tab w:val="left" w:pos="0"/>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00260AF1"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Só</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aceitos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lances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forem</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inferiores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último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registrado.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aceitos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dois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mais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lances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mesmo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valor,</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prevalecendo aquele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for</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recebido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registrado</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primeiro lugar.</w:t>
      </w:r>
    </w:p>
    <w:p w14:paraId="3A262B05" w14:textId="58E3B34D" w:rsidR="007E302B" w:rsidRPr="00C16AE5" w:rsidRDefault="00461093" w:rsidP="00C16AE5">
      <w:pPr>
        <w:pStyle w:val="PargrafodaLista"/>
        <w:numPr>
          <w:ilvl w:val="1"/>
          <w:numId w:val="42"/>
        </w:numPr>
        <w:tabs>
          <w:tab w:val="left" w:pos="0"/>
        </w:tabs>
        <w:spacing w:before="208"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Durante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transcurso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sessão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pública,</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licitantes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informados,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tempo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real,</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preço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menor lance,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vedada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identificação do detentor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 lance.</w:t>
      </w:r>
    </w:p>
    <w:p w14:paraId="654D2D30" w14:textId="77777777" w:rsidR="000F07BA" w:rsidRPr="00C16AE5" w:rsidRDefault="000F07BA" w:rsidP="00C16AE5">
      <w:pPr>
        <w:pStyle w:val="PargrafodaLista"/>
        <w:tabs>
          <w:tab w:val="left" w:pos="9072"/>
        </w:tabs>
        <w:spacing w:line="360" w:lineRule="auto"/>
        <w:ind w:left="0" w:right="13"/>
        <w:rPr>
          <w:rFonts w:ascii="Arial" w:hAnsi="Arial" w:cs="Arial"/>
          <w:color w:val="000000" w:themeColor="text1"/>
          <w:sz w:val="24"/>
          <w:szCs w:val="24"/>
        </w:rPr>
      </w:pPr>
    </w:p>
    <w:p w14:paraId="5CCB8A7D" w14:textId="2C962154"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w:t>
      </w:r>
      <w:r w:rsidR="00CA3389" w:rsidRPr="00C16AE5">
        <w:rPr>
          <w:rFonts w:ascii="Arial" w:hAnsi="Arial" w:cs="Arial"/>
          <w:color w:val="000000" w:themeColor="text1"/>
          <w:sz w:val="24"/>
        </w:rPr>
        <w:t>7</w:t>
      </w:r>
      <w:r w:rsidR="00260AF1" w:rsidRPr="00C16AE5">
        <w:rPr>
          <w:rFonts w:ascii="Arial" w:hAnsi="Arial" w:cs="Arial"/>
          <w:color w:val="000000" w:themeColor="text1"/>
          <w:sz w:val="24"/>
        </w:rPr>
        <w:t xml:space="preserve"> -</w:t>
      </w:r>
      <w:r w:rsidRPr="00C16AE5">
        <w:rPr>
          <w:rFonts w:ascii="Arial" w:hAnsi="Arial" w:cs="Arial"/>
          <w:color w:val="000000" w:themeColor="text1"/>
          <w:sz w:val="24"/>
          <w:szCs w:val="24"/>
        </w:rPr>
        <w:t xml:space="preserve"> No caso de desconexão com o Pregoeiro, no decorrer da etapa competitiva do Pregão Eletrônico, o sistema eletrônico poderá permanecer acessível aos licitantes para a recepção dos lances, retornando o Pregoeiro, quando possível, sua atuação no certame, sem prejuízo</w:t>
      </w:r>
      <w:r w:rsidR="006D0D63"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dos atos realizados.</w:t>
      </w:r>
    </w:p>
    <w:p w14:paraId="078CC783" w14:textId="77777777"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p>
    <w:p w14:paraId="3ECEA7DC" w14:textId="1C500A5C"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w:t>
      </w:r>
      <w:r w:rsidR="00CA3389" w:rsidRPr="00C16AE5">
        <w:rPr>
          <w:rFonts w:ascii="Arial" w:hAnsi="Arial" w:cs="Arial"/>
          <w:color w:val="000000" w:themeColor="text1"/>
          <w:sz w:val="24"/>
        </w:rPr>
        <w:t>8</w:t>
      </w:r>
      <w:r w:rsidR="00260AF1"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 xml:space="preserve"> Quando a desconexão com o Pregoeiro persistir por tempo superior a dez minutos, a sessão do Pregão Eletrônico será suspensa e terá reinício somente após comunicação expressa aos participantes, através de mensagem eletrônica (e-mail) divulgando data e hora para a reabertura da sessão.</w:t>
      </w:r>
    </w:p>
    <w:p w14:paraId="190A7067" w14:textId="77777777"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p>
    <w:p w14:paraId="4086CBDA" w14:textId="2CEFBA91"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w:t>
      </w:r>
      <w:r w:rsidR="00CA3389" w:rsidRPr="00C16AE5">
        <w:rPr>
          <w:rFonts w:ascii="Arial" w:hAnsi="Arial" w:cs="Arial"/>
          <w:color w:val="000000" w:themeColor="text1"/>
          <w:sz w:val="24"/>
        </w:rPr>
        <w:t>9</w:t>
      </w:r>
      <w:r w:rsidR="00260AF1"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 xml:space="preserve"> A etapa de lances da sessão pública será encerrada mediante aviso de fechamento iminente dos lances, emitido pelo sistema eletrônico aos licitantes, após o que transcorrerá período de até trinta minutos, aleatoriamente determinado também pelo sistema eletrônico, findo o qual será automaticamente encerrada a recepção de lances.</w:t>
      </w:r>
    </w:p>
    <w:p w14:paraId="0E473906" w14:textId="77777777"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p>
    <w:p w14:paraId="5D6351F3" w14:textId="4EE87B04" w:rsidR="00695706" w:rsidRPr="00C16AE5" w:rsidRDefault="00695706" w:rsidP="00C16AE5">
      <w:pPr>
        <w:pStyle w:val="PargrafodaLista"/>
        <w:tabs>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w:t>
      </w:r>
      <w:r w:rsidR="00CA3389" w:rsidRPr="00C16AE5">
        <w:rPr>
          <w:rFonts w:ascii="Arial" w:hAnsi="Arial" w:cs="Arial"/>
          <w:color w:val="000000" w:themeColor="text1"/>
          <w:sz w:val="24"/>
        </w:rPr>
        <w:t>10</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Se houver equivalência de preços apresentados por Microempresa ou Empresa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 xml:space="preserve">Pequeno Porte para exercer o direito de preferência, será realizado </w:t>
      </w:r>
      <w:r w:rsidR="00CA695A" w:rsidRPr="00C16AE5">
        <w:rPr>
          <w:rFonts w:ascii="Arial" w:hAnsi="Arial" w:cs="Arial"/>
          <w:color w:val="000000" w:themeColor="text1"/>
          <w:sz w:val="24"/>
          <w:szCs w:val="24"/>
        </w:rPr>
        <w:t>sortei</w:t>
      </w:r>
      <w:r w:rsidR="00461093" w:rsidRPr="00C16AE5">
        <w:rPr>
          <w:rFonts w:ascii="Arial" w:hAnsi="Arial" w:cs="Arial"/>
          <w:color w:val="000000" w:themeColor="text1"/>
          <w:sz w:val="24"/>
          <w:szCs w:val="24"/>
        </w:rPr>
        <w:t>o pelo</w:t>
      </w:r>
      <w:r w:rsidR="00461093"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pregoeiro</w:t>
      </w:r>
      <w:r w:rsidR="00260AF1" w:rsidRPr="00C16AE5">
        <w:rPr>
          <w:rFonts w:ascii="Arial" w:hAnsi="Arial" w:cs="Arial"/>
          <w:color w:val="000000" w:themeColor="text1"/>
          <w:sz w:val="24"/>
          <w:szCs w:val="24"/>
        </w:rPr>
        <w:t>.</w:t>
      </w:r>
    </w:p>
    <w:p w14:paraId="464BCF03" w14:textId="77777777" w:rsidR="00695706" w:rsidRPr="00C16AE5" w:rsidRDefault="00695706" w:rsidP="00C16AE5">
      <w:pPr>
        <w:pStyle w:val="PargrafodaLista"/>
        <w:tabs>
          <w:tab w:val="left" w:pos="9072"/>
        </w:tabs>
        <w:spacing w:line="360" w:lineRule="auto"/>
        <w:ind w:left="0" w:right="13"/>
        <w:rPr>
          <w:rFonts w:ascii="Arial" w:hAnsi="Arial" w:cs="Arial"/>
          <w:color w:val="000000" w:themeColor="text1"/>
          <w:sz w:val="24"/>
          <w:szCs w:val="24"/>
        </w:rPr>
      </w:pPr>
    </w:p>
    <w:p w14:paraId="655189F8" w14:textId="5D873C77" w:rsidR="00695706" w:rsidRPr="00C16AE5" w:rsidRDefault="00695706" w:rsidP="00C16AE5">
      <w:pPr>
        <w:pStyle w:val="PargrafodaLista"/>
        <w:tabs>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w:t>
      </w:r>
      <w:r w:rsidR="00CA3389" w:rsidRPr="00C16AE5">
        <w:rPr>
          <w:rFonts w:ascii="Arial" w:hAnsi="Arial" w:cs="Arial"/>
          <w:color w:val="000000" w:themeColor="text1"/>
          <w:sz w:val="24"/>
        </w:rPr>
        <w:t>11</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Caso</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menor</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preço</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seja</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ofertado</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por</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uma</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microempresa</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empresa</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pequeno</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porte,</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pregoeiro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abrirá</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etapa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negociação</w:t>
      </w:r>
      <w:r w:rsidR="00D95B9E" w:rsidRPr="00C16AE5">
        <w:rPr>
          <w:rFonts w:ascii="Arial" w:hAnsi="Arial" w:cs="Arial"/>
          <w:color w:val="000000" w:themeColor="text1"/>
          <w:sz w:val="24"/>
          <w:szCs w:val="24"/>
        </w:rPr>
        <w:t>.</w:t>
      </w:r>
    </w:p>
    <w:p w14:paraId="0426CDCF" w14:textId="77777777" w:rsidR="00695706" w:rsidRPr="00C16AE5" w:rsidRDefault="00695706" w:rsidP="00C16AE5">
      <w:pPr>
        <w:pStyle w:val="PargrafodaLista"/>
        <w:tabs>
          <w:tab w:val="left" w:pos="9072"/>
        </w:tabs>
        <w:spacing w:line="360" w:lineRule="auto"/>
        <w:ind w:left="0" w:right="13"/>
        <w:rPr>
          <w:rFonts w:ascii="Arial" w:hAnsi="Arial" w:cs="Arial"/>
          <w:color w:val="000000" w:themeColor="text1"/>
          <w:sz w:val="24"/>
          <w:szCs w:val="24"/>
        </w:rPr>
      </w:pPr>
    </w:p>
    <w:p w14:paraId="5FB22217" w14:textId="28278496" w:rsidR="007E302B" w:rsidRPr="00C16AE5" w:rsidRDefault="00695706" w:rsidP="00C16AE5">
      <w:pPr>
        <w:pStyle w:val="PargrafodaLista"/>
        <w:tabs>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11.</w:t>
      </w:r>
      <w:r w:rsidR="00CA3389" w:rsidRPr="00C16AE5">
        <w:rPr>
          <w:rFonts w:ascii="Arial" w:hAnsi="Arial" w:cs="Arial"/>
          <w:color w:val="000000" w:themeColor="text1"/>
          <w:sz w:val="24"/>
        </w:rPr>
        <w:t>12</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Caso não sejam apresentados lances, será verificada a aceitabilidade da proposta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preços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menor</w:t>
      </w:r>
      <w:r w:rsidR="00461093" w:rsidRPr="00C16AE5">
        <w:rPr>
          <w:rFonts w:ascii="Arial" w:hAnsi="Arial" w:cs="Arial"/>
          <w:color w:val="000000" w:themeColor="text1"/>
          <w:spacing w:val="-2"/>
          <w:sz w:val="24"/>
          <w:szCs w:val="24"/>
        </w:rPr>
        <w:t xml:space="preserve"> </w:t>
      </w:r>
      <w:r w:rsidR="001B0264" w:rsidRPr="00C16AE5">
        <w:rPr>
          <w:rFonts w:ascii="Arial" w:hAnsi="Arial" w:cs="Arial"/>
          <w:color w:val="000000" w:themeColor="text1"/>
          <w:sz w:val="24"/>
          <w:szCs w:val="24"/>
        </w:rPr>
        <w:t>preço</w:t>
      </w:r>
    </w:p>
    <w:p w14:paraId="4FD2A66B" w14:textId="77777777" w:rsidR="001B0264" w:rsidRPr="00C16AE5" w:rsidRDefault="001B0264" w:rsidP="00C16AE5">
      <w:pPr>
        <w:pStyle w:val="PargrafodaLista"/>
        <w:tabs>
          <w:tab w:val="left" w:pos="9072"/>
        </w:tabs>
        <w:spacing w:line="360" w:lineRule="auto"/>
        <w:ind w:left="0" w:right="13"/>
        <w:rPr>
          <w:rFonts w:ascii="Arial" w:hAnsi="Arial" w:cs="Arial"/>
          <w:color w:val="000000" w:themeColor="text1"/>
          <w:sz w:val="24"/>
          <w:szCs w:val="24"/>
        </w:rPr>
      </w:pPr>
    </w:p>
    <w:p w14:paraId="5F473D72" w14:textId="640D001E" w:rsidR="00695706" w:rsidRPr="00C16AE5" w:rsidRDefault="00695706"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11.1</w:t>
      </w:r>
      <w:r w:rsidR="00CA3389" w:rsidRPr="00C16AE5">
        <w:rPr>
          <w:rFonts w:ascii="Arial" w:hAnsi="Arial" w:cs="Arial"/>
          <w:color w:val="000000" w:themeColor="text1"/>
        </w:rPr>
        <w:t>3</w:t>
      </w:r>
      <w:r w:rsidRPr="00C16AE5">
        <w:rPr>
          <w:rFonts w:ascii="Arial" w:hAnsi="Arial" w:cs="Arial"/>
          <w:color w:val="000000" w:themeColor="text1"/>
        </w:rPr>
        <w:t>. Nã</w:t>
      </w:r>
      <w:r w:rsidR="000F07BA" w:rsidRPr="00C16AE5">
        <w:rPr>
          <w:rFonts w:ascii="Arial" w:hAnsi="Arial" w:cs="Arial"/>
          <w:color w:val="000000" w:themeColor="text1"/>
        </w:rPr>
        <w:t>o havendo propostas procedentes</w:t>
      </w:r>
      <w:r w:rsidR="000F07BA" w:rsidRPr="00C16AE5">
        <w:rPr>
          <w:rFonts w:ascii="Arial" w:hAnsi="Arial" w:cs="Arial"/>
          <w:color w:val="000000" w:themeColor="text1"/>
          <w:spacing w:val="-1"/>
        </w:rPr>
        <w:t xml:space="preserve"> </w:t>
      </w:r>
      <w:r w:rsidR="000F07BA" w:rsidRPr="00C16AE5">
        <w:rPr>
          <w:rFonts w:ascii="Arial" w:hAnsi="Arial" w:cs="Arial"/>
          <w:color w:val="000000" w:themeColor="text1"/>
        </w:rPr>
        <w:t>de</w:t>
      </w:r>
      <w:r w:rsidR="000F07BA" w:rsidRPr="00C16AE5">
        <w:rPr>
          <w:rFonts w:ascii="Arial" w:hAnsi="Arial" w:cs="Arial"/>
          <w:color w:val="000000" w:themeColor="text1"/>
          <w:spacing w:val="-1"/>
        </w:rPr>
        <w:t xml:space="preserve"> </w:t>
      </w:r>
      <w:r w:rsidR="000F07BA" w:rsidRPr="00C16AE5">
        <w:rPr>
          <w:rFonts w:ascii="Arial" w:hAnsi="Arial" w:cs="Arial"/>
          <w:color w:val="000000" w:themeColor="text1"/>
        </w:rPr>
        <w:t>Microempresa</w:t>
      </w:r>
      <w:r w:rsidR="000F07BA" w:rsidRPr="00C16AE5">
        <w:rPr>
          <w:rFonts w:ascii="Arial" w:hAnsi="Arial" w:cs="Arial"/>
          <w:color w:val="000000" w:themeColor="text1"/>
          <w:spacing w:val="-2"/>
        </w:rPr>
        <w:t xml:space="preserve"> </w:t>
      </w:r>
      <w:r w:rsidR="000F07BA" w:rsidRPr="00C16AE5">
        <w:rPr>
          <w:rFonts w:ascii="Arial" w:hAnsi="Arial" w:cs="Arial"/>
          <w:color w:val="000000" w:themeColor="text1"/>
        </w:rPr>
        <w:t>ou</w:t>
      </w:r>
      <w:r w:rsidR="000F07BA" w:rsidRPr="00C16AE5">
        <w:rPr>
          <w:rFonts w:ascii="Arial" w:hAnsi="Arial" w:cs="Arial"/>
          <w:color w:val="000000" w:themeColor="text1"/>
          <w:spacing w:val="-1"/>
        </w:rPr>
        <w:t xml:space="preserve"> </w:t>
      </w:r>
      <w:r w:rsidR="000F07BA" w:rsidRPr="00C16AE5">
        <w:rPr>
          <w:rFonts w:ascii="Arial" w:hAnsi="Arial" w:cs="Arial"/>
          <w:color w:val="000000" w:themeColor="text1"/>
        </w:rPr>
        <w:t>Empresa</w:t>
      </w:r>
      <w:r w:rsidR="000F07BA" w:rsidRPr="00C16AE5">
        <w:rPr>
          <w:rFonts w:ascii="Arial" w:hAnsi="Arial" w:cs="Arial"/>
          <w:color w:val="000000" w:themeColor="text1"/>
          <w:spacing w:val="-2"/>
        </w:rPr>
        <w:t xml:space="preserve"> </w:t>
      </w:r>
      <w:r w:rsidR="000F07BA" w:rsidRPr="00C16AE5">
        <w:rPr>
          <w:rFonts w:ascii="Arial" w:hAnsi="Arial" w:cs="Arial"/>
          <w:color w:val="000000" w:themeColor="text1"/>
        </w:rPr>
        <w:t>de</w:t>
      </w:r>
      <w:r w:rsidR="000F07BA" w:rsidRPr="00C16AE5">
        <w:rPr>
          <w:rFonts w:ascii="Arial" w:hAnsi="Arial" w:cs="Arial"/>
          <w:color w:val="000000" w:themeColor="text1"/>
          <w:spacing w:val="-2"/>
        </w:rPr>
        <w:t xml:space="preserve"> </w:t>
      </w:r>
      <w:r w:rsidR="000F07BA" w:rsidRPr="00C16AE5">
        <w:rPr>
          <w:rFonts w:ascii="Arial" w:hAnsi="Arial" w:cs="Arial"/>
          <w:color w:val="000000" w:themeColor="text1"/>
        </w:rPr>
        <w:t>Pequeno</w:t>
      </w:r>
      <w:r w:rsidR="000F07BA" w:rsidRPr="00C16AE5">
        <w:rPr>
          <w:rFonts w:ascii="Arial" w:hAnsi="Arial" w:cs="Arial"/>
          <w:color w:val="000000" w:themeColor="text1"/>
          <w:spacing w:val="-2"/>
        </w:rPr>
        <w:t xml:space="preserve"> </w:t>
      </w:r>
      <w:r w:rsidR="000F07BA" w:rsidRPr="00C16AE5">
        <w:rPr>
          <w:rFonts w:ascii="Arial" w:hAnsi="Arial" w:cs="Arial"/>
          <w:color w:val="000000" w:themeColor="text1"/>
        </w:rPr>
        <w:t>Porte ou sendo estas declassificadas, o licitante detentor da melhor proposta será identificado, iniciando-se a fase de negociação, objetivando condições mais vantajosas à EMUSA.</w:t>
      </w:r>
    </w:p>
    <w:p w14:paraId="4A72C845" w14:textId="77777777" w:rsidR="00260AF1" w:rsidRPr="00C16AE5" w:rsidRDefault="00260AF1" w:rsidP="00C16AE5">
      <w:pPr>
        <w:pStyle w:val="Corpodetexto"/>
        <w:tabs>
          <w:tab w:val="left" w:pos="9072"/>
        </w:tabs>
        <w:spacing w:before="4" w:line="360" w:lineRule="auto"/>
        <w:ind w:right="13"/>
        <w:jc w:val="both"/>
        <w:rPr>
          <w:rFonts w:ascii="Arial" w:hAnsi="Arial" w:cs="Arial"/>
          <w:color w:val="000000" w:themeColor="text1"/>
        </w:rPr>
      </w:pPr>
    </w:p>
    <w:p w14:paraId="4B0D31CE" w14:textId="61CA7CB4" w:rsidR="007E302B" w:rsidRPr="00C16AE5" w:rsidRDefault="00461093" w:rsidP="00C16AE5">
      <w:pPr>
        <w:pStyle w:val="Ttulo1"/>
        <w:numPr>
          <w:ilvl w:val="0"/>
          <w:numId w:val="42"/>
        </w:numPr>
        <w:tabs>
          <w:tab w:val="left" w:pos="65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6"/>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JULGAMENTO</w:t>
      </w:r>
      <w:r w:rsidRPr="00C16AE5">
        <w:rPr>
          <w:rFonts w:ascii="Arial" w:hAnsi="Arial" w:cs="Arial"/>
          <w:color w:val="000000" w:themeColor="text1"/>
          <w:spacing w:val="-3"/>
          <w:shd w:val="clear" w:color="auto" w:fill="C0C0C0"/>
        </w:rPr>
        <w:t xml:space="preserve"> </w:t>
      </w:r>
      <w:r w:rsidRPr="00C16AE5">
        <w:rPr>
          <w:rFonts w:ascii="Arial" w:hAnsi="Arial" w:cs="Arial"/>
          <w:color w:val="000000" w:themeColor="text1"/>
          <w:shd w:val="clear" w:color="auto" w:fill="C0C0C0"/>
        </w:rPr>
        <w:t>DAS PROPOSTAS</w:t>
      </w:r>
      <w:r w:rsidRPr="00C16AE5">
        <w:rPr>
          <w:rFonts w:ascii="Arial" w:hAnsi="Arial" w:cs="Arial"/>
          <w:color w:val="000000" w:themeColor="text1"/>
          <w:shd w:val="clear" w:color="auto" w:fill="C0C0C0"/>
        </w:rPr>
        <w:tab/>
      </w:r>
      <w:r w:rsidR="000E0190" w:rsidRPr="00C16AE5">
        <w:rPr>
          <w:rFonts w:ascii="Arial" w:hAnsi="Arial" w:cs="Arial"/>
          <w:color w:val="000000" w:themeColor="text1"/>
          <w:shd w:val="clear" w:color="auto" w:fill="C0C0C0"/>
        </w:rPr>
        <w:t xml:space="preserve">    </w:t>
      </w:r>
    </w:p>
    <w:p w14:paraId="543C7B2F"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2F4EA1A0" w14:textId="2B414DCA"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12.1 O critério de julgamento desta licitação obedecerá ao disposto no Inciso I do Artigo 54 da Lei 13.303/16, a saber, a de </w:t>
      </w:r>
      <w:r w:rsidR="00D95B9E" w:rsidRPr="00C16AE5">
        <w:rPr>
          <w:rFonts w:ascii="Arial" w:hAnsi="Arial" w:cs="Arial"/>
          <w:i/>
          <w:iCs/>
          <w:color w:val="000000" w:themeColor="text1"/>
          <w:highlight w:val="yellow"/>
        </w:rPr>
        <w:t>XX</w:t>
      </w:r>
      <w:r w:rsidR="009332E4" w:rsidRPr="00C16AE5">
        <w:rPr>
          <w:rFonts w:ascii="Arial" w:hAnsi="Arial" w:cs="Arial"/>
          <w:i/>
          <w:iCs/>
          <w:color w:val="000000" w:themeColor="text1"/>
          <w:highlight w:val="yellow"/>
        </w:rPr>
        <w:t>X</w:t>
      </w:r>
      <w:r w:rsidR="00D95B9E" w:rsidRPr="00C16AE5">
        <w:rPr>
          <w:rFonts w:ascii="Arial" w:hAnsi="Arial" w:cs="Arial"/>
          <w:i/>
          <w:iCs/>
          <w:color w:val="000000" w:themeColor="text1"/>
          <w:highlight w:val="yellow"/>
        </w:rPr>
        <w:t>XX</w:t>
      </w:r>
      <w:r w:rsidRPr="00C16AE5">
        <w:rPr>
          <w:rFonts w:ascii="Arial" w:hAnsi="Arial" w:cs="Arial"/>
          <w:color w:val="000000" w:themeColor="text1"/>
        </w:rPr>
        <w:t xml:space="preserve">, levando-se em consideração atendimento às exigências deste Edital, sendo considerada(s) vencedora(s) a(s) Licitante(s) que cotar (em) o menor preço por lote/item, consoante as especificações do . O objeto deste Edital será adjudicado à licitante cuja proposta for considerada vencedora. </w:t>
      </w:r>
    </w:p>
    <w:p w14:paraId="769B5203" w14:textId="1F41737E"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12.2 O pregoeiro verificará as propostas apresentadas e desclassificará, motivadamente, aquelas que não estejam em conformidade com os requisitos estabelecidos neste Edital. </w:t>
      </w:r>
    </w:p>
    <w:p w14:paraId="3FA62398" w14:textId="4E8A99D6"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12.3 </w:t>
      </w:r>
      <w:r w:rsidR="00260AF1" w:rsidRPr="00C16AE5">
        <w:rPr>
          <w:rFonts w:ascii="Arial" w:hAnsi="Arial" w:cs="Arial"/>
          <w:color w:val="000000" w:themeColor="text1"/>
        </w:rPr>
        <w:t xml:space="preserve">- </w:t>
      </w:r>
      <w:r w:rsidRPr="00C16AE5">
        <w:rPr>
          <w:rFonts w:ascii="Arial" w:hAnsi="Arial" w:cs="Arial"/>
          <w:color w:val="000000" w:themeColor="text1"/>
        </w:rPr>
        <w:t xml:space="preserve">Aberta a etapa competitiva, as licitantes classificadas poderão oferecer lances sucessivos e decrescentes, exclusivamente por meio do sistema eletrônico, sendo imediatamente informadas do recebimento e respectivo horário de registro e valor. </w:t>
      </w:r>
    </w:p>
    <w:p w14:paraId="63B04446" w14:textId="4A852125"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12.4 </w:t>
      </w:r>
      <w:r w:rsidR="00260AF1" w:rsidRPr="00C16AE5">
        <w:rPr>
          <w:rFonts w:ascii="Arial" w:hAnsi="Arial" w:cs="Arial"/>
          <w:color w:val="000000" w:themeColor="text1"/>
        </w:rPr>
        <w:t xml:space="preserve">- </w:t>
      </w:r>
      <w:r w:rsidRPr="00C16AE5">
        <w:rPr>
          <w:rFonts w:ascii="Arial" w:hAnsi="Arial" w:cs="Arial"/>
          <w:color w:val="000000" w:themeColor="text1"/>
        </w:rPr>
        <w:t xml:space="preserve">Aos Licitantes proclamados classificados será dada oportunidade para nova disputa, por meio de lances sucessivos, não sendo aceitos dois ou mais lances de mesmo valor, prevalecendo aquele que for recebido e registrado em primeiro lugar pelo sistema. </w:t>
      </w:r>
    </w:p>
    <w:p w14:paraId="7C382B42" w14:textId="175A6DD0"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12.5 </w:t>
      </w:r>
      <w:r w:rsidR="00260AF1" w:rsidRPr="00C16AE5">
        <w:rPr>
          <w:rFonts w:ascii="Arial" w:hAnsi="Arial" w:cs="Arial"/>
          <w:color w:val="000000" w:themeColor="text1"/>
        </w:rPr>
        <w:t xml:space="preserve">- </w:t>
      </w:r>
      <w:r w:rsidRPr="00C16AE5">
        <w:rPr>
          <w:rFonts w:ascii="Arial" w:hAnsi="Arial" w:cs="Arial"/>
          <w:color w:val="000000" w:themeColor="text1"/>
        </w:rPr>
        <w:t xml:space="preserve">A licitante somente poderá ofertar lance inferior ao último por ela ofertado ou registrado no sistema. </w:t>
      </w:r>
    </w:p>
    <w:p w14:paraId="11E09085" w14:textId="6A73D393" w:rsidR="007E302B"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lastRenderedPageBreak/>
        <w:t xml:space="preserve">12.6 </w:t>
      </w:r>
      <w:r w:rsidR="00260AF1" w:rsidRPr="00C16AE5">
        <w:rPr>
          <w:rFonts w:ascii="Arial" w:hAnsi="Arial" w:cs="Arial"/>
          <w:color w:val="000000" w:themeColor="text1"/>
        </w:rPr>
        <w:t xml:space="preserve">- </w:t>
      </w:r>
      <w:r w:rsidRPr="00C16AE5">
        <w:rPr>
          <w:rFonts w:ascii="Arial" w:hAnsi="Arial" w:cs="Arial"/>
          <w:color w:val="000000" w:themeColor="text1"/>
        </w:rPr>
        <w:t>Durante o transcurso da sessão, as licitantes serão informadas, em tempo real, do valor do menor lance registrado, vedada a identificação da ofertante.</w:t>
      </w:r>
    </w:p>
    <w:p w14:paraId="6F14F66F" w14:textId="2E491CDD"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12.7 </w:t>
      </w:r>
      <w:r w:rsidR="00260AF1" w:rsidRPr="00C16AE5">
        <w:rPr>
          <w:rFonts w:ascii="Arial" w:hAnsi="Arial" w:cs="Arial"/>
          <w:color w:val="000000" w:themeColor="text1"/>
        </w:rPr>
        <w:t xml:space="preserve">- </w:t>
      </w:r>
      <w:r w:rsidRPr="00C16AE5">
        <w:rPr>
          <w:rFonts w:ascii="Arial" w:hAnsi="Arial" w:cs="Arial"/>
          <w:color w:val="000000" w:themeColor="text1"/>
        </w:rPr>
        <w:t xml:space="preserve">Os lances apresentados e lavados em consideração para efeito de julgamento serão de exclusiva e total responsabilidade da licitante, não lhe cabendo o direito de pleitear qualquer alteração. </w:t>
      </w:r>
    </w:p>
    <w:p w14:paraId="123F0267" w14:textId="7BE0052B" w:rsidR="000C2DF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12.8 </w:t>
      </w:r>
      <w:r w:rsidR="00260AF1" w:rsidRPr="00C16AE5">
        <w:rPr>
          <w:rFonts w:ascii="Arial" w:hAnsi="Arial" w:cs="Arial"/>
          <w:color w:val="000000" w:themeColor="text1"/>
        </w:rPr>
        <w:t xml:space="preserve">- </w:t>
      </w:r>
      <w:r w:rsidRPr="00C16AE5">
        <w:rPr>
          <w:rFonts w:ascii="Arial" w:hAnsi="Arial" w:cs="Arial"/>
          <w:color w:val="000000" w:themeColor="text1"/>
        </w:rPr>
        <w:t xml:space="preserve">Durante a fase de lances o pregoeiro poderá excluir, justificadamente, lance cujo valor for considerável inexeqüível. </w:t>
      </w:r>
    </w:p>
    <w:p w14:paraId="0F76F0AF" w14:textId="77777777" w:rsidR="00045089" w:rsidRPr="00045089" w:rsidRDefault="00045089" w:rsidP="00045089">
      <w:pPr>
        <w:pStyle w:val="Corpodetexto"/>
        <w:tabs>
          <w:tab w:val="left" w:pos="9072"/>
        </w:tabs>
        <w:spacing w:after="240" w:line="360" w:lineRule="auto"/>
        <w:ind w:right="13"/>
        <w:jc w:val="both"/>
        <w:rPr>
          <w:rFonts w:ascii="Arial" w:hAnsi="Arial" w:cs="Arial"/>
          <w:color w:val="000000" w:themeColor="text1"/>
        </w:rPr>
      </w:pPr>
      <w:r>
        <w:rPr>
          <w:rFonts w:ascii="Arial" w:hAnsi="Arial" w:cs="Arial"/>
          <w:color w:val="000000" w:themeColor="text1"/>
        </w:rPr>
        <w:t xml:space="preserve">12.8.1 - </w:t>
      </w:r>
      <w:r w:rsidRPr="00045089">
        <w:rPr>
          <w:rFonts w:ascii="Arial" w:hAnsi="Arial" w:cs="Arial"/>
          <w:color w:val="000000" w:themeColor="text1"/>
        </w:rPr>
        <w:t>Nas licitações de obras e serviços de engenharia, consideram-se inexequíveis as propostas com valores globais inferiores a 70% (setenta por cento) do menor dos seguintes valores:</w:t>
      </w:r>
    </w:p>
    <w:p w14:paraId="43778772" w14:textId="77777777" w:rsidR="00045089" w:rsidRPr="00045089" w:rsidRDefault="00045089" w:rsidP="00045089">
      <w:pPr>
        <w:pStyle w:val="Corpodetexto"/>
        <w:tabs>
          <w:tab w:val="left" w:pos="9072"/>
        </w:tabs>
        <w:spacing w:after="240" w:line="360" w:lineRule="auto"/>
        <w:ind w:right="13"/>
        <w:jc w:val="both"/>
        <w:rPr>
          <w:rFonts w:ascii="Arial" w:hAnsi="Arial" w:cs="Arial"/>
          <w:color w:val="000000" w:themeColor="text1"/>
        </w:rPr>
      </w:pPr>
      <w:r w:rsidRPr="00045089">
        <w:rPr>
          <w:rFonts w:ascii="Arial" w:hAnsi="Arial" w:cs="Arial"/>
          <w:color w:val="000000" w:themeColor="text1"/>
        </w:rPr>
        <w:t xml:space="preserve">I – média aritmética dos valores das propostas superiores a 50% (cinquenta por cento) do valor do orçamento estimado pela EMUSA, ou </w:t>
      </w:r>
    </w:p>
    <w:p w14:paraId="24481EDF" w14:textId="57395E2E" w:rsidR="00045089" w:rsidRPr="00C16AE5" w:rsidRDefault="00045089" w:rsidP="00045089">
      <w:pPr>
        <w:pStyle w:val="Corpodetexto"/>
        <w:tabs>
          <w:tab w:val="left" w:pos="9072"/>
        </w:tabs>
        <w:spacing w:after="240" w:line="360" w:lineRule="auto"/>
        <w:ind w:right="13"/>
        <w:jc w:val="both"/>
        <w:rPr>
          <w:rFonts w:ascii="Arial" w:hAnsi="Arial" w:cs="Arial"/>
          <w:color w:val="000000" w:themeColor="text1"/>
        </w:rPr>
      </w:pPr>
      <w:r w:rsidRPr="00045089">
        <w:rPr>
          <w:rFonts w:ascii="Arial" w:hAnsi="Arial" w:cs="Arial"/>
          <w:color w:val="000000" w:themeColor="text1"/>
        </w:rPr>
        <w:t>II – valor do orçamento estimado pela EMUSA.</w:t>
      </w:r>
    </w:p>
    <w:p w14:paraId="164BE97C" w14:textId="34301AA4"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12.9 </w:t>
      </w:r>
      <w:r w:rsidR="00260AF1" w:rsidRPr="00C16AE5">
        <w:rPr>
          <w:rFonts w:ascii="Arial" w:hAnsi="Arial" w:cs="Arial"/>
          <w:color w:val="000000" w:themeColor="text1"/>
        </w:rPr>
        <w:t xml:space="preserve">- </w:t>
      </w:r>
      <w:r w:rsidRPr="00C16AE5">
        <w:rPr>
          <w:rFonts w:ascii="Arial" w:hAnsi="Arial" w:cs="Arial"/>
          <w:color w:val="000000" w:themeColor="text1"/>
        </w:rPr>
        <w:t xml:space="preserve">Caso não se realizem os lances, será verificada a conformidade entre a proposta enviada em menor preço e valor estimado para a contratação. </w:t>
      </w:r>
    </w:p>
    <w:p w14:paraId="7948F922" w14:textId="67950C28" w:rsidR="000C2DF5" w:rsidRPr="00C16AE5" w:rsidRDefault="000C2DF5" w:rsidP="00C16AE5">
      <w:pPr>
        <w:pStyle w:val="Corpodetexto"/>
        <w:tabs>
          <w:tab w:val="left" w:pos="9072"/>
        </w:tabs>
        <w:spacing w:after="240" w:line="360" w:lineRule="auto"/>
        <w:ind w:right="13"/>
        <w:jc w:val="both"/>
        <w:rPr>
          <w:rFonts w:ascii="Arial" w:hAnsi="Arial" w:cs="Arial"/>
          <w:color w:val="000000" w:themeColor="text1"/>
        </w:rPr>
      </w:pPr>
      <w:r w:rsidRPr="00C16AE5">
        <w:rPr>
          <w:rFonts w:ascii="Arial" w:hAnsi="Arial" w:cs="Arial"/>
          <w:color w:val="000000" w:themeColor="text1"/>
        </w:rPr>
        <w:t xml:space="preserve">12.10 </w:t>
      </w:r>
      <w:r w:rsidR="00260AF1" w:rsidRPr="00C16AE5">
        <w:rPr>
          <w:rFonts w:ascii="Arial" w:hAnsi="Arial" w:cs="Arial"/>
          <w:color w:val="000000" w:themeColor="text1"/>
        </w:rPr>
        <w:t xml:space="preserve">- </w:t>
      </w:r>
      <w:r w:rsidRPr="00C16AE5">
        <w:rPr>
          <w:rFonts w:ascii="Arial" w:hAnsi="Arial" w:cs="Arial"/>
          <w:color w:val="000000" w:themeColor="text1"/>
        </w:rPr>
        <w:t>O encerramento da etapa de lances da sessão pública de pregão eletrônico poderá ocorrer em momento aleatoriamente definido pelo sistema eletrônico, após o tempo previsto inicialmente.</w:t>
      </w:r>
    </w:p>
    <w:p w14:paraId="010F1637" w14:textId="52D666BF" w:rsidR="007E302B" w:rsidRPr="00C16AE5" w:rsidRDefault="00260AF1" w:rsidP="00C16AE5">
      <w:pPr>
        <w:pStyle w:val="Ttulo1"/>
        <w:tabs>
          <w:tab w:val="left" w:pos="567"/>
          <w:tab w:val="left" w:pos="9072"/>
        </w:tabs>
        <w:spacing w:line="360" w:lineRule="auto"/>
        <w:ind w:left="0" w:right="13"/>
        <w:jc w:val="both"/>
        <w:rPr>
          <w:rFonts w:ascii="Arial" w:hAnsi="Arial" w:cs="Arial"/>
          <w:color w:val="000000" w:themeColor="text1"/>
        </w:rPr>
      </w:pPr>
      <w:r w:rsidRPr="00C16AE5">
        <w:rPr>
          <w:rFonts w:ascii="Arial" w:hAnsi="Arial" w:cs="Arial"/>
          <w:color w:val="000000" w:themeColor="text1"/>
          <w:shd w:val="clear" w:color="auto" w:fill="C0C0C0"/>
        </w:rPr>
        <w:t xml:space="preserve">13 </w:t>
      </w:r>
      <w:r w:rsidR="00461093" w:rsidRPr="00C16AE5">
        <w:rPr>
          <w:rFonts w:ascii="Arial" w:hAnsi="Arial" w:cs="Arial"/>
          <w:color w:val="000000" w:themeColor="text1"/>
          <w:shd w:val="clear" w:color="auto" w:fill="C0C0C0"/>
        </w:rPr>
        <w:t>-</w:t>
      </w:r>
      <w:r w:rsidR="00461093" w:rsidRPr="00C16AE5">
        <w:rPr>
          <w:rFonts w:ascii="Arial" w:hAnsi="Arial" w:cs="Arial"/>
          <w:color w:val="000000" w:themeColor="text1"/>
          <w:spacing w:val="-5"/>
          <w:shd w:val="clear" w:color="auto" w:fill="C0C0C0"/>
        </w:rPr>
        <w:t xml:space="preserve"> </w:t>
      </w:r>
      <w:r w:rsidR="00461093" w:rsidRPr="00C16AE5">
        <w:rPr>
          <w:rFonts w:ascii="Arial" w:hAnsi="Arial" w:cs="Arial"/>
          <w:color w:val="000000" w:themeColor="text1"/>
          <w:shd w:val="clear" w:color="auto" w:fill="C0C0C0"/>
        </w:rPr>
        <w:t>DA</w:t>
      </w:r>
      <w:r w:rsidR="00461093" w:rsidRPr="00C16AE5">
        <w:rPr>
          <w:rFonts w:ascii="Arial" w:hAnsi="Arial" w:cs="Arial"/>
          <w:color w:val="000000" w:themeColor="text1"/>
          <w:spacing w:val="-2"/>
          <w:shd w:val="clear" w:color="auto" w:fill="C0C0C0"/>
        </w:rPr>
        <w:t xml:space="preserve"> </w:t>
      </w:r>
      <w:r w:rsidR="00461093" w:rsidRPr="00C16AE5">
        <w:rPr>
          <w:rFonts w:ascii="Arial" w:hAnsi="Arial" w:cs="Arial"/>
          <w:color w:val="000000" w:themeColor="text1"/>
          <w:shd w:val="clear" w:color="auto" w:fill="C0C0C0"/>
        </w:rPr>
        <w:t>HABILITAÇÃO</w:t>
      </w:r>
      <w:r w:rsidR="00461093" w:rsidRPr="00C16AE5">
        <w:rPr>
          <w:rFonts w:ascii="Arial" w:hAnsi="Arial" w:cs="Arial"/>
          <w:color w:val="000000" w:themeColor="text1"/>
          <w:shd w:val="clear" w:color="auto" w:fill="C0C0C0"/>
        </w:rPr>
        <w:tab/>
      </w:r>
      <w:r w:rsidR="0010686C" w:rsidRPr="00C16AE5">
        <w:rPr>
          <w:rFonts w:ascii="Arial" w:hAnsi="Arial" w:cs="Arial"/>
          <w:color w:val="000000" w:themeColor="text1"/>
          <w:shd w:val="clear" w:color="auto" w:fill="C0C0C0"/>
        </w:rPr>
        <w:t xml:space="preserve">    </w:t>
      </w:r>
    </w:p>
    <w:p w14:paraId="3AD3FE98" w14:textId="77777777" w:rsidR="007E302B" w:rsidRPr="00C16AE5" w:rsidRDefault="007E302B" w:rsidP="00C16AE5">
      <w:pPr>
        <w:pStyle w:val="Corpodetexto"/>
        <w:tabs>
          <w:tab w:val="left" w:pos="9072"/>
        </w:tabs>
        <w:spacing w:before="7" w:line="360" w:lineRule="auto"/>
        <w:ind w:right="13"/>
        <w:jc w:val="both"/>
        <w:rPr>
          <w:rFonts w:ascii="Arial" w:hAnsi="Arial" w:cs="Arial"/>
          <w:b/>
          <w:color w:val="000000" w:themeColor="text1"/>
        </w:rPr>
      </w:pPr>
    </w:p>
    <w:p w14:paraId="71DAD30D" w14:textId="5B81FCE3" w:rsidR="007E302B" w:rsidRPr="00C16AE5" w:rsidRDefault="00430A4A" w:rsidP="00C16AE5">
      <w:pPr>
        <w:tabs>
          <w:tab w:val="left" w:pos="886"/>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rPr>
        <w:t>13</w:t>
      </w:r>
      <w:r w:rsidRPr="00C16AE5">
        <w:rPr>
          <w:rFonts w:ascii="Arial" w:hAnsi="Arial" w:cs="Arial"/>
          <w:color w:val="000000" w:themeColor="text1"/>
          <w:sz w:val="24"/>
          <w:szCs w:val="24"/>
        </w:rPr>
        <w:t>,</w:t>
      </w:r>
      <w:r w:rsidRPr="00C16AE5">
        <w:rPr>
          <w:rFonts w:ascii="Arial" w:hAnsi="Arial" w:cs="Arial"/>
          <w:color w:val="000000" w:themeColor="text1"/>
          <w:sz w:val="24"/>
        </w:rPr>
        <w:t>1</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Confirmada</w:t>
      </w:r>
      <w:r w:rsidR="00461093" w:rsidRPr="00C16AE5">
        <w:rPr>
          <w:rFonts w:ascii="Arial" w:hAnsi="Arial" w:cs="Arial"/>
          <w:color w:val="000000" w:themeColor="text1"/>
          <w:spacing w:val="-15"/>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efetividade</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proposta</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encerramento</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negociação,</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licitante</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melhor</w:t>
      </w:r>
      <w:r w:rsidR="00FD7723" w:rsidRPr="00C16AE5">
        <w:rPr>
          <w:rFonts w:ascii="Arial" w:hAnsi="Arial" w:cs="Arial"/>
          <w:color w:val="000000" w:themeColor="text1"/>
          <w:sz w:val="24"/>
        </w:rPr>
        <w:t xml:space="preserve"> </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classificado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convocado</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apresentar</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os documentos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habilitação.</w:t>
      </w:r>
    </w:p>
    <w:p w14:paraId="72DF8A1D"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04C26610" w14:textId="0E0B6EA3" w:rsidR="007E302B" w:rsidRPr="00C16AE5" w:rsidRDefault="00430A4A" w:rsidP="00C16AE5">
      <w:pPr>
        <w:tabs>
          <w:tab w:val="left" w:pos="1039"/>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rPr>
        <w:t>13.2</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 xml:space="preserve">- </w:t>
      </w:r>
      <w:r w:rsidR="00CA695A" w:rsidRPr="00C16AE5">
        <w:rPr>
          <w:rFonts w:ascii="Arial" w:hAnsi="Arial" w:cs="Arial"/>
          <w:color w:val="000000" w:themeColor="text1"/>
          <w:sz w:val="24"/>
          <w:szCs w:val="24"/>
        </w:rPr>
        <w:t xml:space="preserve">A habilitação dos licitantes será verificada por meio dos documentos solicitados </w:t>
      </w:r>
      <w:r w:rsidR="00CA695A" w:rsidRPr="00C16AE5">
        <w:rPr>
          <w:rFonts w:ascii="Arial" w:hAnsi="Arial" w:cs="Arial"/>
          <w:color w:val="000000" w:themeColor="text1"/>
          <w:sz w:val="24"/>
        </w:rPr>
        <w:t>no</w:t>
      </w:r>
      <w:r w:rsidR="00CA695A" w:rsidRPr="00C16AE5">
        <w:rPr>
          <w:rFonts w:ascii="Arial" w:hAnsi="Arial" w:cs="Arial"/>
          <w:color w:val="000000" w:themeColor="text1"/>
          <w:spacing w:val="1"/>
          <w:sz w:val="24"/>
        </w:rPr>
        <w:t xml:space="preserve"> </w:t>
      </w:r>
      <w:r w:rsidR="004F4110" w:rsidRPr="00C16AE5">
        <w:rPr>
          <w:rFonts w:ascii="Arial" w:hAnsi="Arial" w:cs="Arial"/>
          <w:b/>
          <w:bCs/>
          <w:color w:val="000000" w:themeColor="text1"/>
          <w:spacing w:val="1"/>
          <w:sz w:val="24"/>
          <w:szCs w:val="24"/>
        </w:rPr>
        <w:t>sub</w:t>
      </w:r>
      <w:r w:rsidR="00CA695A" w:rsidRPr="00C16AE5">
        <w:rPr>
          <w:rFonts w:ascii="Arial" w:hAnsi="Arial" w:cs="Arial"/>
          <w:b/>
          <w:bCs/>
          <w:color w:val="000000" w:themeColor="text1"/>
          <w:sz w:val="24"/>
          <w:szCs w:val="24"/>
        </w:rPr>
        <w:t>item</w:t>
      </w:r>
      <w:r w:rsidR="00CA695A" w:rsidRPr="00C16AE5">
        <w:rPr>
          <w:rFonts w:ascii="Arial" w:hAnsi="Arial" w:cs="Arial"/>
          <w:color w:val="000000" w:themeColor="text1"/>
          <w:sz w:val="24"/>
        </w:rPr>
        <w:t xml:space="preserve"> 13.</w:t>
      </w:r>
      <w:r w:rsidR="00863697" w:rsidRPr="00C16AE5">
        <w:rPr>
          <w:rFonts w:ascii="Arial" w:hAnsi="Arial" w:cs="Arial"/>
          <w:color w:val="000000" w:themeColor="text1"/>
          <w:sz w:val="24"/>
          <w:szCs w:val="24"/>
        </w:rPr>
        <w:t>8</w:t>
      </w:r>
      <w:r w:rsidR="00CA695A" w:rsidRPr="00C16AE5">
        <w:rPr>
          <w:rFonts w:ascii="Arial" w:hAnsi="Arial" w:cs="Arial"/>
          <w:color w:val="000000" w:themeColor="text1"/>
          <w:sz w:val="24"/>
        </w:rPr>
        <w:t xml:space="preserve"> </w:t>
      </w:r>
      <w:r w:rsidR="00CA695A" w:rsidRPr="00C16AE5">
        <w:rPr>
          <w:rFonts w:ascii="Arial" w:hAnsi="Arial" w:cs="Arial"/>
          <w:color w:val="000000" w:themeColor="text1"/>
          <w:sz w:val="24"/>
          <w:szCs w:val="24"/>
        </w:rPr>
        <w:t xml:space="preserve">e seguintes, inclusive quando houver anexos, os quais </w:t>
      </w:r>
      <w:r w:rsidR="00CA695A" w:rsidRPr="00C16AE5">
        <w:rPr>
          <w:rFonts w:ascii="Arial" w:hAnsi="Arial" w:cs="Arial"/>
          <w:color w:val="000000" w:themeColor="text1"/>
          <w:sz w:val="24"/>
          <w:highlight w:val="yellow"/>
        </w:rPr>
        <w:t xml:space="preserve">deverão ser </w:t>
      </w:r>
      <w:r w:rsidR="008154CC" w:rsidRPr="00C16AE5">
        <w:rPr>
          <w:rFonts w:ascii="Arial" w:hAnsi="Arial" w:cs="Arial"/>
          <w:color w:val="000000" w:themeColor="text1"/>
          <w:sz w:val="24"/>
          <w:szCs w:val="24"/>
          <w:highlight w:val="yellow"/>
        </w:rPr>
        <w:t>enviados</w:t>
      </w:r>
      <w:r w:rsidR="008154CC" w:rsidRPr="00C16AE5">
        <w:rPr>
          <w:rFonts w:ascii="Arial" w:hAnsi="Arial" w:cs="Arial"/>
          <w:color w:val="000000" w:themeColor="text1"/>
          <w:sz w:val="24"/>
          <w:highlight w:val="yellow"/>
        </w:rPr>
        <w:t xml:space="preserve"> em </w:t>
      </w:r>
      <w:r w:rsidR="008154CC" w:rsidRPr="00C16AE5">
        <w:rPr>
          <w:rFonts w:ascii="Arial" w:hAnsi="Arial" w:cs="Arial"/>
          <w:color w:val="000000" w:themeColor="text1"/>
          <w:sz w:val="24"/>
          <w:szCs w:val="24"/>
          <w:highlight w:val="yellow"/>
        </w:rPr>
        <w:t>formato digital, via Sistema COMPRAS.GOV</w:t>
      </w:r>
      <w:r w:rsidR="008154CC" w:rsidRPr="00C16AE5">
        <w:rPr>
          <w:rFonts w:ascii="Arial" w:hAnsi="Arial" w:cs="Arial"/>
          <w:color w:val="000000" w:themeColor="text1"/>
          <w:sz w:val="24"/>
        </w:rPr>
        <w:t xml:space="preserve"> </w:t>
      </w:r>
      <w:r w:rsidR="00CA695A" w:rsidRPr="00C16AE5">
        <w:rPr>
          <w:rFonts w:ascii="Arial" w:hAnsi="Arial" w:cs="Arial"/>
          <w:color w:val="000000" w:themeColor="text1"/>
          <w:sz w:val="24"/>
          <w:szCs w:val="24"/>
        </w:rPr>
        <w:t>no</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prazo</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improrrogável</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de</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até</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3</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(três)</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dias</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úteis</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após</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o</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encerramento</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da</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fase</w:t>
      </w:r>
      <w:r w:rsidR="00CA695A" w:rsidRPr="00C16AE5">
        <w:rPr>
          <w:rFonts w:ascii="Arial" w:hAnsi="Arial" w:cs="Arial"/>
          <w:color w:val="000000" w:themeColor="text1"/>
          <w:spacing w:val="1"/>
          <w:sz w:val="24"/>
          <w:szCs w:val="24"/>
        </w:rPr>
        <w:t xml:space="preserve"> </w:t>
      </w:r>
      <w:r w:rsidR="00CA695A" w:rsidRPr="00C16AE5">
        <w:rPr>
          <w:rFonts w:ascii="Arial" w:hAnsi="Arial" w:cs="Arial"/>
          <w:color w:val="000000" w:themeColor="text1"/>
          <w:sz w:val="24"/>
          <w:szCs w:val="24"/>
        </w:rPr>
        <w:t>de</w:t>
      </w:r>
      <w:r w:rsidR="00CA695A" w:rsidRPr="00C16AE5">
        <w:rPr>
          <w:rFonts w:ascii="Arial" w:hAnsi="Arial" w:cs="Arial"/>
          <w:color w:val="000000" w:themeColor="text1"/>
          <w:spacing w:val="1"/>
          <w:sz w:val="24"/>
          <w:szCs w:val="24"/>
        </w:rPr>
        <w:t xml:space="preserve"> </w:t>
      </w:r>
      <w:r w:rsidR="008154CC" w:rsidRPr="00C16AE5">
        <w:rPr>
          <w:rFonts w:ascii="Arial" w:hAnsi="Arial" w:cs="Arial"/>
          <w:color w:val="000000" w:themeColor="text1"/>
          <w:sz w:val="24"/>
          <w:szCs w:val="24"/>
        </w:rPr>
        <w:t>negociação.</w:t>
      </w:r>
    </w:p>
    <w:p w14:paraId="30D21A1A" w14:textId="77777777" w:rsidR="007E302B" w:rsidRPr="00C16AE5" w:rsidRDefault="007E302B" w:rsidP="00C16AE5">
      <w:pPr>
        <w:pStyle w:val="Corpodetexto"/>
        <w:tabs>
          <w:tab w:val="left" w:pos="9072"/>
        </w:tabs>
        <w:spacing w:before="3" w:line="360" w:lineRule="auto"/>
        <w:ind w:right="13"/>
        <w:jc w:val="both"/>
        <w:rPr>
          <w:rFonts w:ascii="Arial" w:hAnsi="Arial" w:cs="Arial"/>
          <w:color w:val="000000" w:themeColor="text1"/>
        </w:rPr>
      </w:pPr>
    </w:p>
    <w:p w14:paraId="07402A52" w14:textId="54C31184" w:rsidR="007E302B" w:rsidRPr="00C16AE5" w:rsidRDefault="00461093" w:rsidP="00C16AE5">
      <w:pPr>
        <w:pStyle w:val="PargrafodaLista"/>
        <w:numPr>
          <w:ilvl w:val="1"/>
          <w:numId w:val="43"/>
        </w:numPr>
        <w:tabs>
          <w:tab w:val="left" w:pos="1210"/>
          <w:tab w:val="left" w:pos="9072"/>
        </w:tabs>
        <w:spacing w:before="82"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highlight w:val="yellow"/>
        </w:rPr>
        <w:t>-</w:t>
      </w:r>
      <w:r w:rsidRPr="00C16AE5">
        <w:rPr>
          <w:rFonts w:ascii="Arial" w:hAnsi="Arial" w:cs="Arial"/>
          <w:color w:val="000000" w:themeColor="text1"/>
          <w:spacing w:val="10"/>
          <w:sz w:val="24"/>
          <w:highlight w:val="yellow"/>
        </w:rPr>
        <w:t xml:space="preserve"> </w:t>
      </w:r>
      <w:r w:rsidRPr="00C16AE5">
        <w:rPr>
          <w:rFonts w:ascii="Arial" w:hAnsi="Arial" w:cs="Arial"/>
          <w:color w:val="000000" w:themeColor="text1"/>
          <w:sz w:val="24"/>
          <w:highlight w:val="yellow"/>
        </w:rPr>
        <w:t>Os</w:t>
      </w:r>
      <w:r w:rsidRPr="00C16AE5">
        <w:rPr>
          <w:rFonts w:ascii="Arial" w:hAnsi="Arial" w:cs="Arial"/>
          <w:color w:val="000000" w:themeColor="text1"/>
          <w:spacing w:val="10"/>
          <w:sz w:val="24"/>
          <w:highlight w:val="yellow"/>
        </w:rPr>
        <w:t xml:space="preserve"> </w:t>
      </w:r>
      <w:r w:rsidRPr="00C16AE5">
        <w:rPr>
          <w:rFonts w:ascii="Arial" w:hAnsi="Arial" w:cs="Arial"/>
          <w:color w:val="000000" w:themeColor="text1"/>
          <w:sz w:val="24"/>
          <w:highlight w:val="yellow"/>
        </w:rPr>
        <w:t>documentos</w:t>
      </w:r>
      <w:r w:rsidRPr="00C16AE5">
        <w:rPr>
          <w:rFonts w:ascii="Arial" w:hAnsi="Arial" w:cs="Arial"/>
          <w:color w:val="000000" w:themeColor="text1"/>
          <w:spacing w:val="11"/>
          <w:sz w:val="24"/>
          <w:highlight w:val="yellow"/>
        </w:rPr>
        <w:t xml:space="preserve"> </w:t>
      </w:r>
      <w:r w:rsidRPr="00C16AE5">
        <w:rPr>
          <w:rFonts w:ascii="Arial" w:hAnsi="Arial" w:cs="Arial"/>
          <w:color w:val="000000" w:themeColor="text1"/>
          <w:sz w:val="24"/>
          <w:highlight w:val="yellow"/>
        </w:rPr>
        <w:t>e</w:t>
      </w:r>
      <w:r w:rsidRPr="00C16AE5">
        <w:rPr>
          <w:rFonts w:ascii="Arial" w:hAnsi="Arial" w:cs="Arial"/>
          <w:color w:val="000000" w:themeColor="text1"/>
          <w:spacing w:val="10"/>
          <w:sz w:val="24"/>
          <w:highlight w:val="yellow"/>
        </w:rPr>
        <w:t xml:space="preserve"> </w:t>
      </w:r>
      <w:r w:rsidRPr="00C16AE5">
        <w:rPr>
          <w:rFonts w:ascii="Arial" w:hAnsi="Arial" w:cs="Arial"/>
          <w:color w:val="000000" w:themeColor="text1"/>
          <w:sz w:val="24"/>
          <w:highlight w:val="yellow"/>
        </w:rPr>
        <w:t>anexos</w:t>
      </w:r>
      <w:r w:rsidRPr="00C16AE5">
        <w:rPr>
          <w:rFonts w:ascii="Arial" w:hAnsi="Arial" w:cs="Arial"/>
          <w:color w:val="000000" w:themeColor="text1"/>
          <w:spacing w:val="11"/>
          <w:sz w:val="24"/>
          <w:highlight w:val="yellow"/>
        </w:rPr>
        <w:t xml:space="preserve"> </w:t>
      </w:r>
      <w:r w:rsidRPr="00C16AE5">
        <w:rPr>
          <w:rFonts w:ascii="Arial" w:hAnsi="Arial" w:cs="Arial"/>
          <w:color w:val="000000" w:themeColor="text1"/>
          <w:sz w:val="24"/>
          <w:highlight w:val="yellow"/>
        </w:rPr>
        <w:t>exigidos</w:t>
      </w:r>
      <w:r w:rsidRPr="00C16AE5">
        <w:rPr>
          <w:rFonts w:ascii="Arial" w:hAnsi="Arial" w:cs="Arial"/>
          <w:color w:val="000000" w:themeColor="text1"/>
          <w:spacing w:val="11"/>
          <w:sz w:val="24"/>
          <w:highlight w:val="yellow"/>
        </w:rPr>
        <w:t xml:space="preserve"> </w:t>
      </w:r>
      <w:r w:rsidRPr="00C16AE5">
        <w:rPr>
          <w:rFonts w:ascii="Arial" w:hAnsi="Arial" w:cs="Arial"/>
          <w:color w:val="000000" w:themeColor="text1"/>
          <w:sz w:val="24"/>
          <w:highlight w:val="yellow"/>
        </w:rPr>
        <w:t>conforme</w:t>
      </w:r>
      <w:r w:rsidRPr="00C16AE5">
        <w:rPr>
          <w:rFonts w:ascii="Arial" w:hAnsi="Arial" w:cs="Arial"/>
          <w:color w:val="000000" w:themeColor="text1"/>
          <w:spacing w:val="11"/>
          <w:sz w:val="24"/>
          <w:highlight w:val="yellow"/>
        </w:rPr>
        <w:t xml:space="preserve"> </w:t>
      </w:r>
      <w:r w:rsidRPr="00C16AE5">
        <w:rPr>
          <w:rFonts w:ascii="Arial" w:hAnsi="Arial" w:cs="Arial"/>
          <w:color w:val="000000" w:themeColor="text1"/>
          <w:sz w:val="24"/>
          <w:highlight w:val="yellow"/>
        </w:rPr>
        <w:t>subitem</w:t>
      </w:r>
      <w:r w:rsidRPr="00C16AE5">
        <w:rPr>
          <w:rFonts w:ascii="Arial" w:hAnsi="Arial" w:cs="Arial"/>
          <w:color w:val="000000" w:themeColor="text1"/>
          <w:spacing w:val="10"/>
          <w:sz w:val="24"/>
          <w:highlight w:val="yellow"/>
        </w:rPr>
        <w:t xml:space="preserve"> </w:t>
      </w:r>
      <w:r w:rsidRPr="00C16AE5">
        <w:rPr>
          <w:rFonts w:ascii="Arial" w:hAnsi="Arial" w:cs="Arial"/>
          <w:color w:val="000000" w:themeColor="text1"/>
          <w:sz w:val="24"/>
          <w:highlight w:val="yellow"/>
        </w:rPr>
        <w:t>13.</w:t>
      </w:r>
      <w:r w:rsidR="00863697" w:rsidRPr="00C16AE5">
        <w:rPr>
          <w:rFonts w:ascii="Arial" w:hAnsi="Arial" w:cs="Arial"/>
          <w:color w:val="000000" w:themeColor="text1"/>
          <w:sz w:val="24"/>
          <w:szCs w:val="24"/>
          <w:highlight w:val="yellow"/>
        </w:rPr>
        <w:t>8</w:t>
      </w:r>
      <w:r w:rsidRPr="00C16AE5">
        <w:rPr>
          <w:rFonts w:ascii="Arial" w:hAnsi="Arial" w:cs="Arial"/>
          <w:color w:val="000000" w:themeColor="text1"/>
          <w:spacing w:val="10"/>
          <w:sz w:val="24"/>
          <w:highlight w:val="yellow"/>
        </w:rPr>
        <w:t xml:space="preserve"> </w:t>
      </w:r>
      <w:r w:rsidRPr="00C16AE5">
        <w:rPr>
          <w:rFonts w:ascii="Arial" w:hAnsi="Arial" w:cs="Arial"/>
          <w:color w:val="000000" w:themeColor="text1"/>
          <w:sz w:val="24"/>
          <w:highlight w:val="yellow"/>
        </w:rPr>
        <w:t>do</w:t>
      </w:r>
      <w:r w:rsidRPr="00C16AE5">
        <w:rPr>
          <w:rFonts w:ascii="Arial" w:hAnsi="Arial" w:cs="Arial"/>
          <w:color w:val="000000" w:themeColor="text1"/>
          <w:spacing w:val="15"/>
          <w:sz w:val="24"/>
          <w:highlight w:val="yellow"/>
        </w:rPr>
        <w:t xml:space="preserve"> </w:t>
      </w:r>
      <w:r w:rsidRPr="00C16AE5">
        <w:rPr>
          <w:rFonts w:ascii="Arial" w:hAnsi="Arial" w:cs="Arial"/>
          <w:color w:val="000000" w:themeColor="text1"/>
          <w:sz w:val="24"/>
          <w:highlight w:val="yellow"/>
        </w:rPr>
        <w:t>Edital,</w:t>
      </w:r>
      <w:r w:rsidRPr="00C16AE5">
        <w:rPr>
          <w:rFonts w:ascii="Arial" w:hAnsi="Arial" w:cs="Arial"/>
          <w:color w:val="000000" w:themeColor="text1"/>
          <w:spacing w:val="12"/>
          <w:sz w:val="24"/>
          <w:highlight w:val="yellow"/>
        </w:rPr>
        <w:t xml:space="preserve"> </w:t>
      </w:r>
      <w:r w:rsidRPr="00C16AE5">
        <w:rPr>
          <w:rFonts w:ascii="Arial" w:hAnsi="Arial" w:cs="Arial"/>
          <w:color w:val="000000" w:themeColor="text1"/>
          <w:sz w:val="24"/>
          <w:highlight w:val="yellow"/>
        </w:rPr>
        <w:t>bem</w:t>
      </w:r>
      <w:r w:rsidRPr="00C16AE5">
        <w:rPr>
          <w:rFonts w:ascii="Arial" w:hAnsi="Arial" w:cs="Arial"/>
          <w:color w:val="000000" w:themeColor="text1"/>
          <w:spacing w:val="11"/>
          <w:sz w:val="24"/>
          <w:highlight w:val="yellow"/>
        </w:rPr>
        <w:t xml:space="preserve"> </w:t>
      </w:r>
      <w:r w:rsidRPr="00C16AE5">
        <w:rPr>
          <w:rFonts w:ascii="Arial" w:hAnsi="Arial" w:cs="Arial"/>
          <w:color w:val="000000" w:themeColor="text1"/>
          <w:sz w:val="24"/>
          <w:highlight w:val="yellow"/>
        </w:rPr>
        <w:lastRenderedPageBreak/>
        <w:t>como</w:t>
      </w:r>
      <w:r w:rsidRPr="00C16AE5">
        <w:rPr>
          <w:rFonts w:ascii="Arial" w:hAnsi="Arial" w:cs="Arial"/>
          <w:color w:val="000000" w:themeColor="text1"/>
          <w:spacing w:val="11"/>
          <w:sz w:val="24"/>
          <w:highlight w:val="yellow"/>
        </w:rPr>
        <w:t xml:space="preserve"> </w:t>
      </w:r>
      <w:r w:rsidRPr="00C16AE5">
        <w:rPr>
          <w:rFonts w:ascii="Arial" w:hAnsi="Arial" w:cs="Arial"/>
          <w:color w:val="000000" w:themeColor="text1"/>
          <w:sz w:val="24"/>
          <w:highlight w:val="yellow"/>
        </w:rPr>
        <w:t>aproposta de preços, a planilha de custos e formação de preços readequada(s) em função do</w:t>
      </w:r>
      <w:r w:rsidRPr="00C16AE5">
        <w:rPr>
          <w:rFonts w:ascii="Arial" w:hAnsi="Arial" w:cs="Arial"/>
          <w:color w:val="000000" w:themeColor="text1"/>
          <w:spacing w:val="1"/>
          <w:sz w:val="24"/>
          <w:highlight w:val="yellow"/>
        </w:rPr>
        <w:t xml:space="preserve"> </w:t>
      </w:r>
      <w:r w:rsidRPr="00C16AE5">
        <w:rPr>
          <w:rFonts w:ascii="Arial" w:hAnsi="Arial" w:cs="Arial"/>
          <w:color w:val="000000" w:themeColor="text1"/>
          <w:sz w:val="24"/>
          <w:highlight w:val="yellow"/>
        </w:rPr>
        <w:t xml:space="preserve">menor preço ofertado, </w:t>
      </w:r>
      <w:r w:rsidR="008154CC" w:rsidRPr="00C16AE5">
        <w:rPr>
          <w:rFonts w:ascii="Arial" w:hAnsi="Arial" w:cs="Arial"/>
          <w:color w:val="000000" w:themeColor="text1"/>
          <w:sz w:val="24"/>
          <w:highlight w:val="yellow"/>
        </w:rPr>
        <w:t xml:space="preserve">deverão ser </w:t>
      </w:r>
      <w:r w:rsidR="008154CC" w:rsidRPr="00C16AE5">
        <w:rPr>
          <w:rFonts w:ascii="Arial" w:hAnsi="Arial" w:cs="Arial"/>
          <w:color w:val="000000" w:themeColor="text1"/>
          <w:sz w:val="24"/>
          <w:szCs w:val="24"/>
          <w:highlight w:val="yellow"/>
        </w:rPr>
        <w:t>enviados em formato digital, via Sistema COMPRAS.GOV</w:t>
      </w:r>
      <w:r w:rsidR="00CA695A" w:rsidRPr="00C16AE5">
        <w:rPr>
          <w:rFonts w:ascii="Arial" w:hAnsi="Arial" w:cs="Arial"/>
          <w:color w:val="000000" w:themeColor="text1"/>
          <w:sz w:val="24"/>
          <w:highlight w:val="yellow"/>
        </w:rPr>
        <w:t xml:space="preserve"> no</w:t>
      </w:r>
      <w:r w:rsidR="00CA695A" w:rsidRPr="00C16AE5">
        <w:rPr>
          <w:rFonts w:ascii="Arial" w:hAnsi="Arial" w:cs="Arial"/>
          <w:color w:val="000000" w:themeColor="text1"/>
          <w:spacing w:val="1"/>
          <w:sz w:val="24"/>
          <w:highlight w:val="yellow"/>
        </w:rPr>
        <w:t xml:space="preserve"> </w:t>
      </w:r>
      <w:r w:rsidR="00CA695A" w:rsidRPr="00C16AE5">
        <w:rPr>
          <w:rFonts w:ascii="Arial" w:hAnsi="Arial" w:cs="Arial"/>
          <w:color w:val="000000" w:themeColor="text1"/>
          <w:sz w:val="24"/>
          <w:highlight w:val="yellow"/>
        </w:rPr>
        <w:t>prazo máximo de 03 (três) dias úteis contados do encerramento da</w:t>
      </w:r>
      <w:r w:rsidR="00CA695A" w:rsidRPr="00C16AE5">
        <w:rPr>
          <w:rFonts w:ascii="Arial" w:hAnsi="Arial" w:cs="Arial"/>
          <w:color w:val="000000" w:themeColor="text1"/>
          <w:sz w:val="24"/>
          <w:szCs w:val="24"/>
        </w:rPr>
        <w:t xml:space="preserve"> etapa de lances ou proposta</w:t>
      </w:r>
      <w:r w:rsidR="00CA695A" w:rsidRPr="00C16AE5">
        <w:rPr>
          <w:rFonts w:ascii="Arial" w:hAnsi="Arial" w:cs="Arial"/>
          <w:color w:val="000000" w:themeColor="text1"/>
          <w:spacing w:val="-57"/>
          <w:sz w:val="24"/>
          <w:szCs w:val="24"/>
        </w:rPr>
        <w:t xml:space="preserve"> </w:t>
      </w:r>
      <w:r w:rsidR="00CA695A" w:rsidRPr="00C16AE5">
        <w:rPr>
          <w:rFonts w:ascii="Arial" w:hAnsi="Arial" w:cs="Arial"/>
          <w:color w:val="000000" w:themeColor="text1"/>
          <w:sz w:val="24"/>
          <w:szCs w:val="24"/>
        </w:rPr>
        <w:t>da</w:t>
      </w:r>
      <w:r w:rsidR="00CA695A" w:rsidRPr="00C16AE5">
        <w:rPr>
          <w:rFonts w:ascii="Arial" w:hAnsi="Arial" w:cs="Arial"/>
          <w:color w:val="000000" w:themeColor="text1"/>
          <w:spacing w:val="-2"/>
          <w:sz w:val="24"/>
          <w:szCs w:val="24"/>
        </w:rPr>
        <w:t xml:space="preserve"> </w:t>
      </w:r>
      <w:r w:rsidR="00CA695A" w:rsidRPr="00C16AE5">
        <w:rPr>
          <w:rFonts w:ascii="Arial" w:hAnsi="Arial" w:cs="Arial"/>
          <w:color w:val="000000" w:themeColor="text1"/>
          <w:sz w:val="24"/>
          <w:szCs w:val="24"/>
        </w:rPr>
        <w:t>sessão pública.</w:t>
      </w:r>
    </w:p>
    <w:p w14:paraId="43A43B38" w14:textId="77777777" w:rsidR="007E302B" w:rsidRPr="00C16AE5" w:rsidRDefault="007E302B" w:rsidP="00C16AE5">
      <w:pPr>
        <w:pStyle w:val="Corpodetexto"/>
        <w:tabs>
          <w:tab w:val="left" w:pos="9072"/>
        </w:tabs>
        <w:spacing w:before="9" w:line="360" w:lineRule="auto"/>
        <w:ind w:right="13"/>
        <w:jc w:val="both"/>
        <w:rPr>
          <w:rFonts w:ascii="Arial" w:hAnsi="Arial" w:cs="Arial"/>
          <w:color w:val="000000" w:themeColor="text1"/>
        </w:rPr>
      </w:pPr>
    </w:p>
    <w:p w14:paraId="0E80AC5D" w14:textId="6639BEAA" w:rsidR="007E302B" w:rsidRPr="00C16AE5" w:rsidRDefault="00461093" w:rsidP="00C16AE5">
      <w:pPr>
        <w:pStyle w:val="PargrafodaLista"/>
        <w:numPr>
          <w:ilvl w:val="2"/>
          <w:numId w:val="43"/>
        </w:numPr>
        <w:tabs>
          <w:tab w:val="left" w:pos="101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apresentação 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habilitação é</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improrrogável.</w:t>
      </w:r>
    </w:p>
    <w:p w14:paraId="7961172A"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51262D90" w14:textId="03A77512" w:rsidR="007E302B" w:rsidRPr="00C16AE5" w:rsidRDefault="00461093" w:rsidP="00C16AE5">
      <w:pPr>
        <w:pStyle w:val="PargrafodaLista"/>
        <w:numPr>
          <w:ilvl w:val="1"/>
          <w:numId w:val="49"/>
        </w:numPr>
        <w:tabs>
          <w:tab w:val="left" w:pos="1030"/>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Além dos documentos mencionados no </w:t>
      </w:r>
      <w:r w:rsidRPr="00C16AE5">
        <w:rPr>
          <w:rFonts w:ascii="Arial" w:hAnsi="Arial" w:cs="Arial"/>
          <w:color w:val="000000" w:themeColor="text1"/>
          <w:sz w:val="24"/>
        </w:rPr>
        <w:t>subitem 13.</w:t>
      </w:r>
      <w:r w:rsidR="00863697" w:rsidRPr="00C16AE5">
        <w:rPr>
          <w:rFonts w:ascii="Arial" w:hAnsi="Arial" w:cs="Arial"/>
          <w:color w:val="000000" w:themeColor="text1"/>
          <w:sz w:val="24"/>
        </w:rPr>
        <w:t>8</w:t>
      </w:r>
      <w:r w:rsidRPr="00C16AE5">
        <w:rPr>
          <w:rFonts w:ascii="Arial" w:hAnsi="Arial" w:cs="Arial"/>
          <w:color w:val="000000" w:themeColor="text1"/>
          <w:sz w:val="24"/>
        </w:rPr>
        <w:t xml:space="preserve"> </w:t>
      </w:r>
      <w:r w:rsidRPr="00C16AE5">
        <w:rPr>
          <w:rFonts w:ascii="Arial" w:hAnsi="Arial" w:cs="Arial"/>
          <w:color w:val="000000" w:themeColor="text1"/>
          <w:sz w:val="24"/>
          <w:szCs w:val="24"/>
        </w:rPr>
        <w:t>os licitantes deverão apresentar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Pregoeiro,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declaração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possui</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fato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impeditivo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licitar</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contratar</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004A07D8" w:rsidRPr="00C16AE5">
        <w:rPr>
          <w:rFonts w:ascii="Arial" w:hAnsi="Arial" w:cs="Arial"/>
          <w:color w:val="000000" w:themeColor="text1"/>
          <w:sz w:val="24"/>
          <w:szCs w:val="24"/>
        </w:rPr>
        <w:t>EMUSA</w:t>
      </w:r>
      <w:r w:rsidRPr="00C16AE5">
        <w:rPr>
          <w:rFonts w:ascii="Arial" w:hAnsi="Arial" w:cs="Arial"/>
          <w:color w:val="000000" w:themeColor="text1"/>
          <w:sz w:val="24"/>
          <w:szCs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afirmando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empresa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enquadra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termos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artigos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38</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44</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13.303/2016.</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Modelo da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Declaração constante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8"/>
          <w:sz w:val="24"/>
          <w:szCs w:val="24"/>
        </w:rPr>
        <w:t xml:space="preserve"> </w:t>
      </w:r>
      <w:r w:rsidRPr="00C16AE5">
        <w:rPr>
          <w:rFonts w:ascii="Arial" w:hAnsi="Arial" w:cs="Arial"/>
          <w:b/>
          <w:color w:val="000000" w:themeColor="text1"/>
          <w:sz w:val="24"/>
          <w:highlight w:val="yellow"/>
        </w:rPr>
        <w:t xml:space="preserve">Anexo </w:t>
      </w:r>
      <w:r w:rsidR="00483A90" w:rsidRPr="00C16AE5">
        <w:rPr>
          <w:rFonts w:ascii="Arial" w:hAnsi="Arial" w:cs="Arial"/>
          <w:b/>
          <w:color w:val="000000" w:themeColor="text1"/>
          <w:sz w:val="24"/>
          <w:highlight w:val="yellow"/>
        </w:rPr>
        <w:t>xxxxx</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deste Edital.</w:t>
      </w:r>
    </w:p>
    <w:p w14:paraId="40AEDA8F"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0F037359" w14:textId="3168218A" w:rsidR="007E302B" w:rsidRPr="00C16AE5" w:rsidRDefault="00B93FA1" w:rsidP="00C16AE5">
      <w:pPr>
        <w:tabs>
          <w:tab w:val="left" w:pos="1267"/>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pacing w:val="1"/>
          <w:sz w:val="24"/>
        </w:rPr>
        <w:t>13.5</w:t>
      </w:r>
      <w:r w:rsidR="00430A4A" w:rsidRPr="00C16AE5">
        <w:rPr>
          <w:rFonts w:ascii="Arial" w:hAnsi="Arial" w:cs="Arial"/>
          <w:color w:val="000000" w:themeColor="text1"/>
          <w:spacing w:val="1"/>
          <w:sz w:val="24"/>
          <w:szCs w:val="24"/>
        </w:rPr>
        <w:t xml:space="preserve"> -  </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Uma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vez</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recebidos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documentos,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consultado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Cadastro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Nacional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Empresas Inidôneas e Suspensas – CEIS, do Portal Transparência, da Controladoria Geral 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União.</w:t>
      </w:r>
    </w:p>
    <w:p w14:paraId="126CD72E"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7487BBE0" w14:textId="65561943" w:rsidR="007E302B" w:rsidRPr="00C16AE5" w:rsidRDefault="00461093" w:rsidP="00C16AE5">
      <w:pPr>
        <w:pStyle w:val="PargrafodaLista"/>
        <w:numPr>
          <w:ilvl w:val="1"/>
          <w:numId w:val="45"/>
        </w:numPr>
        <w:tabs>
          <w:tab w:val="left" w:pos="84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Caso o licitante conste no Cadastro mencionado </w:t>
      </w:r>
      <w:r w:rsidRPr="00C16AE5">
        <w:rPr>
          <w:rFonts w:ascii="Arial" w:hAnsi="Arial" w:cs="Arial"/>
          <w:color w:val="000000" w:themeColor="text1"/>
          <w:sz w:val="24"/>
        </w:rPr>
        <w:t>no subitem 13.</w:t>
      </w:r>
      <w:r w:rsidR="00863697" w:rsidRPr="00C16AE5">
        <w:rPr>
          <w:rFonts w:ascii="Arial" w:hAnsi="Arial" w:cs="Arial"/>
          <w:color w:val="000000" w:themeColor="text1"/>
          <w:sz w:val="24"/>
          <w:szCs w:val="24"/>
        </w:rPr>
        <w:t>5</w:t>
      </w:r>
      <w:r w:rsidRPr="00C16AE5">
        <w:rPr>
          <w:rFonts w:ascii="Arial" w:hAnsi="Arial" w:cs="Arial"/>
          <w:color w:val="000000" w:themeColor="text1"/>
          <w:sz w:val="24"/>
        </w:rPr>
        <w:t xml:space="preserve"> com </w:t>
      </w:r>
      <w:r w:rsidRPr="00C16AE5">
        <w:rPr>
          <w:rFonts w:ascii="Arial" w:hAnsi="Arial" w:cs="Arial"/>
          <w:color w:val="000000" w:themeColor="text1"/>
          <w:sz w:val="24"/>
          <w:szCs w:val="24"/>
        </w:rPr>
        <w:t>o registro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penalidade que impeça a sua participação em licitação ainda em vigor, não poderá prosseguir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certame,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cabendo ao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Pregoeiro declarar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tal condição.</w:t>
      </w:r>
    </w:p>
    <w:p w14:paraId="163F7B1C"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1C62A908" w14:textId="73570523" w:rsidR="007E302B" w:rsidRPr="00C16AE5" w:rsidRDefault="00461093" w:rsidP="00C16AE5">
      <w:pPr>
        <w:pStyle w:val="PargrafodaLista"/>
        <w:numPr>
          <w:ilvl w:val="1"/>
          <w:numId w:val="45"/>
        </w:numPr>
        <w:tabs>
          <w:tab w:val="left" w:pos="879"/>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Os documentos de habilitação exigidos para participar da Licitação, relacionados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seguir,</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poderão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apresentados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original</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8"/>
          <w:sz w:val="24"/>
          <w:szCs w:val="24"/>
        </w:rPr>
        <w:t xml:space="preserve"> </w:t>
      </w:r>
      <w:r w:rsidR="00185356" w:rsidRPr="00C16AE5">
        <w:rPr>
          <w:rFonts w:ascii="Arial" w:hAnsi="Arial" w:cs="Arial"/>
          <w:color w:val="000000" w:themeColor="text1"/>
          <w:sz w:val="24"/>
          <w:szCs w:val="24"/>
        </w:rPr>
        <w:t>cópia.</w:t>
      </w:r>
    </w:p>
    <w:p w14:paraId="0FFB52CE" w14:textId="77777777" w:rsidR="00E96B08" w:rsidRPr="00C16AE5" w:rsidRDefault="00E96B08" w:rsidP="00C16AE5">
      <w:pPr>
        <w:pStyle w:val="PargrafodaLista"/>
        <w:tabs>
          <w:tab w:val="left" w:pos="9072"/>
        </w:tabs>
        <w:spacing w:line="360" w:lineRule="auto"/>
        <w:ind w:left="0" w:right="13"/>
        <w:rPr>
          <w:rFonts w:ascii="Arial" w:hAnsi="Arial" w:cs="Arial"/>
          <w:color w:val="000000" w:themeColor="text1"/>
          <w:sz w:val="24"/>
          <w:szCs w:val="24"/>
        </w:rPr>
      </w:pPr>
    </w:p>
    <w:p w14:paraId="37A45379" w14:textId="2C483BE1" w:rsidR="00E96B08" w:rsidRPr="00C16AE5" w:rsidRDefault="00185356" w:rsidP="00C16AE5">
      <w:pPr>
        <w:pStyle w:val="PargrafodaLista"/>
        <w:tabs>
          <w:tab w:val="left" w:pos="879"/>
          <w:tab w:val="left" w:pos="9072"/>
        </w:tabs>
        <w:spacing w:before="1" w:line="360" w:lineRule="auto"/>
        <w:ind w:left="0" w:right="13"/>
        <w:rPr>
          <w:rFonts w:ascii="Arial" w:hAnsi="Arial" w:cs="Arial"/>
          <w:color w:val="000000" w:themeColor="text1"/>
          <w:sz w:val="24"/>
          <w:szCs w:val="24"/>
        </w:rPr>
      </w:pPr>
      <w:r w:rsidRPr="00C16AE5">
        <w:rPr>
          <w:rFonts w:ascii="Arial" w:hAnsi="Arial" w:cs="Arial"/>
          <w:color w:val="000000" w:themeColor="text1"/>
          <w:sz w:val="24"/>
        </w:rPr>
        <w:t>13.</w:t>
      </w:r>
      <w:r w:rsidR="00430A4A" w:rsidRPr="00C16AE5">
        <w:rPr>
          <w:rFonts w:ascii="Arial" w:hAnsi="Arial" w:cs="Arial"/>
          <w:color w:val="000000" w:themeColor="text1"/>
          <w:sz w:val="24"/>
          <w:szCs w:val="24"/>
        </w:rPr>
        <w:t>7</w:t>
      </w:r>
      <w:r w:rsidRPr="00C16AE5">
        <w:rPr>
          <w:rFonts w:ascii="Arial" w:hAnsi="Arial" w:cs="Arial"/>
          <w:color w:val="000000" w:themeColor="text1"/>
          <w:sz w:val="24"/>
          <w:szCs w:val="24"/>
        </w:rPr>
        <w:t xml:space="preserve">.1. </w:t>
      </w:r>
      <w:r w:rsidRPr="00C16AE5">
        <w:rPr>
          <w:rFonts w:ascii="Arial" w:eastAsia="Arial" w:hAnsi="Arial" w:cs="Arial"/>
          <w:color w:val="000000" w:themeColor="text1"/>
          <w:sz w:val="24"/>
          <w:szCs w:val="24"/>
        </w:rPr>
        <w:t>Havendo dúvida quanto à autenticidade ou validade do documento de habilitação, o Pregoeiro concederá ao licitante melhor classificado o prazo de 03 (três) dias úteis para apresentação do documento original, ou em cópia autenticada por cartório competente ou por empregado da EMUSA, por publicação em órgão da imprensa oficial ou obtidos pela internet em sítios oficiais do órgão emissor, conforme previsto pelo Art. 62 do Regulamento de Licitações e Contratos da EMUSA.</w:t>
      </w:r>
    </w:p>
    <w:p w14:paraId="362309FF" w14:textId="77777777" w:rsidR="00FF32F6" w:rsidRPr="00C16AE5" w:rsidRDefault="00FF32F6" w:rsidP="00C16AE5">
      <w:pPr>
        <w:tabs>
          <w:tab w:val="left" w:pos="879"/>
          <w:tab w:val="left" w:pos="9072"/>
        </w:tabs>
        <w:spacing w:before="1" w:line="360" w:lineRule="auto"/>
        <w:ind w:right="13"/>
        <w:jc w:val="both"/>
        <w:rPr>
          <w:rFonts w:ascii="Arial" w:hAnsi="Arial" w:cs="Arial"/>
          <w:color w:val="000000" w:themeColor="text1"/>
          <w:sz w:val="24"/>
          <w:szCs w:val="24"/>
        </w:rPr>
      </w:pPr>
    </w:p>
    <w:p w14:paraId="79434896" w14:textId="6A2DF3FD" w:rsidR="007E302B" w:rsidRPr="00C16AE5" w:rsidRDefault="00461093" w:rsidP="00C16AE5">
      <w:pPr>
        <w:pStyle w:val="PargrafodaLista"/>
        <w:numPr>
          <w:ilvl w:val="1"/>
          <w:numId w:val="45"/>
        </w:numPr>
        <w:tabs>
          <w:tab w:val="left" w:pos="838"/>
          <w:tab w:val="left" w:pos="9072"/>
        </w:tabs>
        <w:spacing w:line="360" w:lineRule="auto"/>
        <w:ind w:left="0" w:right="13" w:firstLine="0"/>
        <w:rPr>
          <w:rFonts w:ascii="Arial" w:hAnsi="Arial" w:cs="Arial"/>
          <w:color w:val="000000" w:themeColor="text1"/>
          <w:sz w:val="24"/>
          <w:szCs w:val="24"/>
        </w:rPr>
      </w:pPr>
      <w:r w:rsidRPr="00C16AE5">
        <w:rPr>
          <w:rFonts w:ascii="Arial" w:hAnsi="Arial" w:cs="Arial"/>
          <w:b/>
          <w:color w:val="000000" w:themeColor="text1"/>
          <w:sz w:val="24"/>
          <w:szCs w:val="24"/>
        </w:rPr>
        <w:t>-</w:t>
      </w:r>
      <w:r w:rsidRPr="00C16AE5">
        <w:rPr>
          <w:rFonts w:ascii="Arial" w:hAnsi="Arial" w:cs="Arial"/>
          <w:b/>
          <w:color w:val="000000" w:themeColor="text1"/>
          <w:spacing w:val="-6"/>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licitantes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deverão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apresentar</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seguintes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documentos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habilitação:</w:t>
      </w:r>
    </w:p>
    <w:p w14:paraId="2544913D" w14:textId="77777777" w:rsidR="007E302B" w:rsidRPr="00C16AE5" w:rsidRDefault="007E302B" w:rsidP="00C16AE5">
      <w:pPr>
        <w:pStyle w:val="Corpodetexto"/>
        <w:tabs>
          <w:tab w:val="left" w:pos="9072"/>
        </w:tabs>
        <w:spacing w:before="4" w:line="360" w:lineRule="auto"/>
        <w:ind w:right="13"/>
        <w:jc w:val="both"/>
        <w:rPr>
          <w:rFonts w:ascii="Arial" w:hAnsi="Arial" w:cs="Arial"/>
          <w:b/>
          <w:color w:val="000000" w:themeColor="text1"/>
        </w:rPr>
      </w:pPr>
    </w:p>
    <w:p w14:paraId="5284969E" w14:textId="1E96C773" w:rsidR="007E302B" w:rsidRPr="00C16AE5" w:rsidRDefault="00461093" w:rsidP="00C16AE5">
      <w:pPr>
        <w:pStyle w:val="Ttulo1"/>
        <w:numPr>
          <w:ilvl w:val="2"/>
          <w:numId w:val="45"/>
        </w:numPr>
        <w:tabs>
          <w:tab w:val="left" w:pos="1018"/>
          <w:tab w:val="left" w:pos="9072"/>
        </w:tabs>
        <w:spacing w:before="1" w:line="360" w:lineRule="auto"/>
        <w:ind w:left="0" w:right="13" w:firstLine="0"/>
        <w:jc w:val="both"/>
        <w:rPr>
          <w:rFonts w:ascii="Arial" w:hAnsi="Arial" w:cs="Arial"/>
          <w:color w:val="000000" w:themeColor="text1"/>
        </w:rPr>
      </w:pPr>
      <w:r w:rsidRPr="00C16AE5">
        <w:rPr>
          <w:rFonts w:ascii="Arial" w:hAnsi="Arial" w:cs="Arial"/>
          <w:color w:val="000000" w:themeColor="text1"/>
        </w:rPr>
        <w:lastRenderedPageBreak/>
        <w:t>-</w:t>
      </w:r>
      <w:r w:rsidRPr="00C16AE5">
        <w:rPr>
          <w:rFonts w:ascii="Arial" w:hAnsi="Arial" w:cs="Arial"/>
          <w:color w:val="000000" w:themeColor="text1"/>
          <w:spacing w:val="-5"/>
        </w:rPr>
        <w:t xml:space="preserve"> </w:t>
      </w:r>
      <w:r w:rsidRPr="00C16AE5">
        <w:rPr>
          <w:rFonts w:ascii="Arial" w:hAnsi="Arial" w:cs="Arial"/>
          <w:color w:val="000000" w:themeColor="text1"/>
        </w:rPr>
        <w:t>Prova</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Habilitação</w:t>
      </w:r>
      <w:r w:rsidRPr="00C16AE5">
        <w:rPr>
          <w:rFonts w:ascii="Arial" w:hAnsi="Arial" w:cs="Arial"/>
          <w:color w:val="000000" w:themeColor="text1"/>
          <w:spacing w:val="-3"/>
        </w:rPr>
        <w:t xml:space="preserve"> </w:t>
      </w:r>
      <w:r w:rsidRPr="00C16AE5">
        <w:rPr>
          <w:rFonts w:ascii="Arial" w:hAnsi="Arial" w:cs="Arial"/>
          <w:color w:val="000000" w:themeColor="text1"/>
        </w:rPr>
        <w:t>Jurídica:</w:t>
      </w:r>
    </w:p>
    <w:p w14:paraId="439313D9" w14:textId="77777777" w:rsidR="007E302B" w:rsidRPr="00C16AE5" w:rsidRDefault="007E302B" w:rsidP="00C16AE5">
      <w:pPr>
        <w:pStyle w:val="Corpodetexto"/>
        <w:tabs>
          <w:tab w:val="left" w:pos="9072"/>
        </w:tabs>
        <w:spacing w:before="6" w:line="360" w:lineRule="auto"/>
        <w:ind w:right="13"/>
        <w:jc w:val="both"/>
        <w:rPr>
          <w:rFonts w:ascii="Arial" w:hAnsi="Arial" w:cs="Arial"/>
          <w:b/>
          <w:color w:val="000000" w:themeColor="text1"/>
        </w:rPr>
      </w:pPr>
    </w:p>
    <w:p w14:paraId="7C6D4D9C" w14:textId="77777777" w:rsidR="007E302B" w:rsidRPr="00C16AE5" w:rsidRDefault="00461093" w:rsidP="00C16AE5">
      <w:pPr>
        <w:pStyle w:val="PargrafodaLista"/>
        <w:numPr>
          <w:ilvl w:val="0"/>
          <w:numId w:val="12"/>
        </w:numPr>
        <w:tabs>
          <w:tab w:val="left" w:pos="71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Cédula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identidade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CPF</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sócios 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 diretores;</w:t>
      </w:r>
    </w:p>
    <w:p w14:paraId="08475B74" w14:textId="77777777" w:rsidR="007E302B" w:rsidRPr="00C16AE5" w:rsidRDefault="007E302B" w:rsidP="00C16AE5">
      <w:pPr>
        <w:pStyle w:val="Corpodetexto"/>
        <w:tabs>
          <w:tab w:val="left" w:pos="9072"/>
        </w:tabs>
        <w:spacing w:before="1" w:line="360" w:lineRule="auto"/>
        <w:ind w:right="13"/>
        <w:jc w:val="both"/>
        <w:rPr>
          <w:rFonts w:ascii="Arial" w:hAnsi="Arial" w:cs="Arial"/>
          <w:color w:val="000000" w:themeColor="text1"/>
        </w:rPr>
      </w:pPr>
    </w:p>
    <w:p w14:paraId="348C1555" w14:textId="77777777" w:rsidR="007E302B" w:rsidRPr="00C16AE5" w:rsidRDefault="00461093" w:rsidP="00C16AE5">
      <w:pPr>
        <w:pStyle w:val="PargrafodaLista"/>
        <w:numPr>
          <w:ilvl w:val="0"/>
          <w:numId w:val="12"/>
        </w:numPr>
        <w:tabs>
          <w:tab w:val="left" w:pos="61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Registro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Comercial,</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caso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empresário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pessoa física;</w:t>
      </w:r>
    </w:p>
    <w:p w14:paraId="7D1B2D73" w14:textId="77777777" w:rsidR="007E302B" w:rsidRPr="00C16AE5" w:rsidRDefault="00461093" w:rsidP="00C16AE5">
      <w:pPr>
        <w:pStyle w:val="PargrafodaLista"/>
        <w:numPr>
          <w:ilvl w:val="0"/>
          <w:numId w:val="12"/>
        </w:numPr>
        <w:tabs>
          <w:tab w:val="left" w:pos="629"/>
          <w:tab w:val="left" w:pos="9072"/>
        </w:tabs>
        <w:spacing w:before="16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Ato constitutivo, estatuto ou contrato social em vigor, devidamente registrado na Junta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Comercial, em se tratando de sociedades empresárias, e, no caso de sociedades por 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acompanhado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documentos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eleição de seus administradores;</w:t>
      </w:r>
    </w:p>
    <w:p w14:paraId="16AB913C" w14:textId="77777777" w:rsidR="007E302B" w:rsidRPr="00C16AE5" w:rsidRDefault="007E302B" w:rsidP="00C16AE5">
      <w:pPr>
        <w:pStyle w:val="Corpodetexto"/>
        <w:tabs>
          <w:tab w:val="left" w:pos="9072"/>
        </w:tabs>
        <w:spacing w:before="2" w:line="360" w:lineRule="auto"/>
        <w:ind w:right="13"/>
        <w:jc w:val="both"/>
        <w:rPr>
          <w:rFonts w:ascii="Arial" w:hAnsi="Arial" w:cs="Arial"/>
          <w:color w:val="000000" w:themeColor="text1"/>
        </w:rPr>
      </w:pPr>
    </w:p>
    <w:p w14:paraId="4EEF7965" w14:textId="77777777" w:rsidR="007E302B" w:rsidRPr="00C16AE5" w:rsidRDefault="00461093" w:rsidP="00C16AE5">
      <w:pPr>
        <w:pStyle w:val="PargrafodaLista"/>
        <w:numPr>
          <w:ilvl w:val="0"/>
          <w:numId w:val="12"/>
        </w:numPr>
        <w:tabs>
          <w:tab w:val="left" w:pos="653"/>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Inscrição do ato constitutivo, no caso de sociedades simples, acompanhada de prova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diretoria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em exercício;</w:t>
      </w:r>
    </w:p>
    <w:p w14:paraId="54110649"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2C2AFC42" w14:textId="77777777" w:rsidR="007E302B" w:rsidRPr="00C16AE5" w:rsidRDefault="00461093" w:rsidP="00C16AE5">
      <w:pPr>
        <w:pStyle w:val="PargrafodaLista"/>
        <w:numPr>
          <w:ilvl w:val="0"/>
          <w:numId w:val="12"/>
        </w:numPr>
        <w:tabs>
          <w:tab w:val="left" w:pos="70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Decreto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autorização,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tratando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empresa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sociedade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estrangeira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funcionamento no país, e ato de registro ou autorização para funcionamento expedido pelo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órgão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competente, quando a atividade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assim o exigir;</w:t>
      </w:r>
    </w:p>
    <w:p w14:paraId="081C2C5F"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1210E986" w14:textId="77777777" w:rsidR="00185356" w:rsidRPr="00C16AE5" w:rsidRDefault="00461093" w:rsidP="00C16AE5">
      <w:pPr>
        <w:pStyle w:val="PargrafodaLista"/>
        <w:numPr>
          <w:ilvl w:val="0"/>
          <w:numId w:val="12"/>
        </w:numPr>
        <w:tabs>
          <w:tab w:val="left" w:pos="61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 sociedade simples que não adotar um dos tipos regulados nos artigos 1.039 a 1.092</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pacing w:val="-1"/>
          <w:sz w:val="24"/>
          <w:szCs w:val="24"/>
        </w:rPr>
        <w:t>(Código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pacing w:val="-1"/>
          <w:sz w:val="24"/>
          <w:szCs w:val="24"/>
        </w:rPr>
        <w:t>Civil),</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pacing w:val="-1"/>
          <w:sz w:val="24"/>
          <w:szCs w:val="24"/>
        </w:rPr>
        <w:t>deverá</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mencionar,</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social,</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força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art.</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997,</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inciso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VI,</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pessoas</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naturais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incumbidas 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administração;</w:t>
      </w:r>
    </w:p>
    <w:p w14:paraId="2B81D4FF" w14:textId="133BD7D7" w:rsidR="007E302B" w:rsidRPr="00C16AE5" w:rsidRDefault="00461093" w:rsidP="00C16AE5">
      <w:pPr>
        <w:pStyle w:val="PargrafodaLista"/>
        <w:numPr>
          <w:ilvl w:val="0"/>
          <w:numId w:val="12"/>
        </w:numPr>
        <w:tabs>
          <w:tab w:val="left" w:pos="61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Caso a licitante se enquadre como Microempresa ou Empresa de Pequeno Porte,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deverá apresentar declaração de que cumprem os requisitos previstos na Lei Complementar nº</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123, de 14/12/2006, em especial o seu art. 3º (Modelo da Declaração constante </w:t>
      </w:r>
      <w:r w:rsidRPr="00C16AE5">
        <w:rPr>
          <w:rFonts w:ascii="Arial" w:hAnsi="Arial" w:cs="Arial"/>
          <w:color w:val="000000" w:themeColor="text1"/>
          <w:sz w:val="24"/>
          <w:highlight w:val="yellow"/>
        </w:rPr>
        <w:t xml:space="preserve">no </w:t>
      </w:r>
      <w:r w:rsidRPr="00C16AE5">
        <w:rPr>
          <w:rFonts w:ascii="Arial" w:hAnsi="Arial" w:cs="Arial"/>
          <w:b/>
          <w:color w:val="000000" w:themeColor="text1"/>
          <w:sz w:val="24"/>
          <w:highlight w:val="yellow"/>
        </w:rPr>
        <w:t xml:space="preserve">Anexo </w:t>
      </w:r>
      <w:r w:rsidR="00DA56BB" w:rsidRPr="00C16AE5">
        <w:rPr>
          <w:rFonts w:ascii="Arial" w:hAnsi="Arial" w:cs="Arial"/>
          <w:b/>
          <w:color w:val="000000" w:themeColor="text1"/>
          <w:sz w:val="24"/>
          <w:highlight w:val="yellow"/>
        </w:rPr>
        <w:t>xxxx</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deste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Edital).</w:t>
      </w:r>
    </w:p>
    <w:p w14:paraId="79D41184" w14:textId="77777777" w:rsidR="00430A4A" w:rsidRPr="00C16AE5" w:rsidRDefault="00430A4A" w:rsidP="00C16AE5">
      <w:pPr>
        <w:pStyle w:val="PargrafodaLista"/>
        <w:tabs>
          <w:tab w:val="left" w:pos="619"/>
          <w:tab w:val="left" w:pos="9072"/>
        </w:tabs>
        <w:spacing w:line="360" w:lineRule="auto"/>
        <w:ind w:left="0" w:right="13"/>
        <w:rPr>
          <w:rFonts w:ascii="Arial" w:hAnsi="Arial" w:cs="Arial"/>
          <w:color w:val="000000" w:themeColor="text1"/>
        </w:rPr>
      </w:pPr>
    </w:p>
    <w:p w14:paraId="3DD5F122" w14:textId="3513DD68" w:rsidR="007E302B" w:rsidRPr="00C16AE5" w:rsidRDefault="00461093" w:rsidP="00C16AE5">
      <w:pPr>
        <w:pStyle w:val="Ttulo1"/>
        <w:numPr>
          <w:ilvl w:val="2"/>
          <w:numId w:val="45"/>
        </w:numPr>
        <w:tabs>
          <w:tab w:val="left" w:pos="1018"/>
          <w:tab w:val="left" w:pos="9072"/>
        </w:tabs>
        <w:spacing w:before="0" w:line="360" w:lineRule="auto"/>
        <w:ind w:left="0" w:right="13" w:firstLine="0"/>
        <w:jc w:val="both"/>
        <w:rPr>
          <w:rFonts w:ascii="Arial" w:hAnsi="Arial" w:cs="Arial"/>
          <w:color w:val="000000" w:themeColor="text1"/>
        </w:rPr>
      </w:pPr>
      <w:r w:rsidRPr="00C16AE5">
        <w:rPr>
          <w:rFonts w:ascii="Arial" w:hAnsi="Arial" w:cs="Arial"/>
          <w:color w:val="000000" w:themeColor="text1"/>
        </w:rPr>
        <w:t>-</w:t>
      </w:r>
      <w:r w:rsidRPr="00C16AE5">
        <w:rPr>
          <w:rFonts w:ascii="Arial" w:hAnsi="Arial" w:cs="Arial"/>
          <w:color w:val="000000" w:themeColor="text1"/>
          <w:spacing w:val="-5"/>
        </w:rPr>
        <w:t xml:space="preserve"> </w:t>
      </w:r>
      <w:r w:rsidRPr="00C16AE5">
        <w:rPr>
          <w:rFonts w:ascii="Arial" w:hAnsi="Arial" w:cs="Arial"/>
          <w:color w:val="000000" w:themeColor="text1"/>
        </w:rPr>
        <w:t>Prova</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Regularidade</w:t>
      </w:r>
      <w:r w:rsidRPr="00C16AE5">
        <w:rPr>
          <w:rFonts w:ascii="Arial" w:hAnsi="Arial" w:cs="Arial"/>
          <w:color w:val="000000" w:themeColor="text1"/>
          <w:spacing w:val="-3"/>
        </w:rPr>
        <w:t xml:space="preserve"> </w:t>
      </w:r>
      <w:r w:rsidRPr="00C16AE5">
        <w:rPr>
          <w:rFonts w:ascii="Arial" w:hAnsi="Arial" w:cs="Arial"/>
          <w:color w:val="000000" w:themeColor="text1"/>
        </w:rPr>
        <w:t>Fiscal e</w:t>
      </w:r>
      <w:r w:rsidRPr="00C16AE5">
        <w:rPr>
          <w:rFonts w:ascii="Arial" w:hAnsi="Arial" w:cs="Arial"/>
          <w:color w:val="000000" w:themeColor="text1"/>
          <w:spacing w:val="-5"/>
        </w:rPr>
        <w:t xml:space="preserve"> </w:t>
      </w:r>
      <w:r w:rsidRPr="00C16AE5">
        <w:rPr>
          <w:rFonts w:ascii="Arial" w:hAnsi="Arial" w:cs="Arial"/>
          <w:color w:val="000000" w:themeColor="text1"/>
        </w:rPr>
        <w:t>Trabalhista:</w:t>
      </w:r>
    </w:p>
    <w:p w14:paraId="53907AD8" w14:textId="77777777" w:rsidR="007E302B" w:rsidRPr="00C16AE5" w:rsidRDefault="007E302B" w:rsidP="00C16AE5">
      <w:pPr>
        <w:pStyle w:val="Corpodetexto"/>
        <w:tabs>
          <w:tab w:val="left" w:pos="9072"/>
        </w:tabs>
        <w:spacing w:before="7" w:line="360" w:lineRule="auto"/>
        <w:ind w:right="13"/>
        <w:jc w:val="both"/>
        <w:rPr>
          <w:rFonts w:ascii="Arial" w:hAnsi="Arial" w:cs="Arial"/>
          <w:b/>
          <w:color w:val="000000" w:themeColor="text1"/>
        </w:rPr>
      </w:pPr>
    </w:p>
    <w:p w14:paraId="68C593F9" w14:textId="77777777" w:rsidR="007E302B" w:rsidRPr="00C16AE5" w:rsidRDefault="00461093" w:rsidP="00C16AE5">
      <w:pPr>
        <w:pStyle w:val="PargrafodaLista"/>
        <w:numPr>
          <w:ilvl w:val="0"/>
          <w:numId w:val="11"/>
        </w:numPr>
        <w:tabs>
          <w:tab w:val="left" w:pos="63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Prova de inscrição no Cadastro Nacional da Pessoa Jurídica (CNPJ) ou no Cadastro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Pessoa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Física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(CPF), conforme o caso;</w:t>
      </w:r>
    </w:p>
    <w:p w14:paraId="7ECA99AF"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3D76D3CC" w14:textId="77777777" w:rsidR="007E302B" w:rsidRPr="00C16AE5" w:rsidRDefault="00461093" w:rsidP="00C16AE5">
      <w:pPr>
        <w:pStyle w:val="PargrafodaLista"/>
        <w:numPr>
          <w:ilvl w:val="0"/>
          <w:numId w:val="11"/>
        </w:numPr>
        <w:tabs>
          <w:tab w:val="left" w:pos="63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inscrição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cadastro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contribuintes</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estadual</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municipal,</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houver,</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relativo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domicílio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 sede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 licitante, ou outra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equivalente, na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w:t>
      </w:r>
    </w:p>
    <w:p w14:paraId="12A81174" w14:textId="77777777" w:rsidR="007E302B" w:rsidRPr="00C16AE5" w:rsidRDefault="007E302B" w:rsidP="00C16AE5">
      <w:pPr>
        <w:pStyle w:val="Corpodetexto"/>
        <w:tabs>
          <w:tab w:val="left" w:pos="9072"/>
        </w:tabs>
        <w:spacing w:before="1" w:line="360" w:lineRule="auto"/>
        <w:ind w:right="13"/>
        <w:jc w:val="both"/>
        <w:rPr>
          <w:rFonts w:ascii="Arial" w:hAnsi="Arial" w:cs="Arial"/>
          <w:color w:val="000000" w:themeColor="text1"/>
        </w:rPr>
      </w:pPr>
    </w:p>
    <w:p w14:paraId="54B24889" w14:textId="77777777" w:rsidR="007E302B" w:rsidRPr="00C16AE5" w:rsidRDefault="00461093" w:rsidP="00C16AE5">
      <w:pPr>
        <w:pStyle w:val="PargrafodaLista"/>
        <w:numPr>
          <w:ilvl w:val="0"/>
          <w:numId w:val="11"/>
        </w:numPr>
        <w:tabs>
          <w:tab w:val="left" w:pos="612"/>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Prova de regularidade fiscal perante a Fazenda Federal, Estadual e Municipal </w:t>
      </w:r>
      <w:r w:rsidRPr="00C16AE5">
        <w:rPr>
          <w:rFonts w:ascii="Arial" w:hAnsi="Arial" w:cs="Arial"/>
          <w:color w:val="000000" w:themeColor="text1"/>
          <w:sz w:val="24"/>
          <w:szCs w:val="24"/>
        </w:rPr>
        <w:lastRenderedPageBreak/>
        <w:t>do domicílio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 licitante, 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realizada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seguinte forma:</w:t>
      </w:r>
    </w:p>
    <w:p w14:paraId="56958EDA"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42962E4B" w14:textId="45E5233A" w:rsidR="007E302B" w:rsidRPr="00C16AE5" w:rsidRDefault="00461093" w:rsidP="00C16AE5">
      <w:pPr>
        <w:pStyle w:val="PargrafodaLista"/>
        <w:numPr>
          <w:ilvl w:val="1"/>
          <w:numId w:val="11"/>
        </w:numPr>
        <w:tabs>
          <w:tab w:val="left" w:pos="739"/>
          <w:tab w:val="left" w:pos="9072"/>
        </w:tabs>
        <w:spacing w:line="360" w:lineRule="auto"/>
        <w:ind w:left="0" w:right="13" w:firstLine="0"/>
        <w:rPr>
          <w:rFonts w:ascii="Arial" w:hAnsi="Arial" w:cs="Arial"/>
          <w:color w:val="000000" w:themeColor="text1"/>
          <w:sz w:val="24"/>
          <w:szCs w:val="24"/>
        </w:rPr>
      </w:pPr>
      <w:r w:rsidRPr="00C16AE5">
        <w:rPr>
          <w:rFonts w:ascii="Arial" w:hAnsi="Arial" w:cs="Arial"/>
          <w:b/>
          <w:color w:val="000000" w:themeColor="text1"/>
          <w:sz w:val="24"/>
          <w:szCs w:val="24"/>
        </w:rPr>
        <w:t>Fazenda</w:t>
      </w:r>
      <w:r w:rsidRPr="00C16AE5">
        <w:rPr>
          <w:rFonts w:ascii="Arial" w:hAnsi="Arial" w:cs="Arial"/>
          <w:b/>
          <w:color w:val="000000" w:themeColor="text1"/>
          <w:spacing w:val="-13"/>
          <w:sz w:val="24"/>
          <w:szCs w:val="24"/>
        </w:rPr>
        <w:t xml:space="preserve"> </w:t>
      </w:r>
      <w:r w:rsidRPr="00C16AE5">
        <w:rPr>
          <w:rFonts w:ascii="Arial" w:hAnsi="Arial" w:cs="Arial"/>
          <w:b/>
          <w:color w:val="000000" w:themeColor="text1"/>
          <w:sz w:val="24"/>
          <w:szCs w:val="24"/>
        </w:rPr>
        <w:t>Federal</w:t>
      </w:r>
      <w:r w:rsidRPr="00C16AE5">
        <w:rPr>
          <w:rFonts w:ascii="Arial" w:hAnsi="Arial" w:cs="Arial"/>
          <w:color w:val="000000" w:themeColor="text1"/>
          <w:sz w:val="24"/>
          <w:szCs w:val="24"/>
        </w:rPr>
        <w:t>:</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Prova</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regularidade</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fiscal</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mediante</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apresentação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certidão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expedida</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conjuntamente pela Secretaria da Receita Federal do Brasil (RFB) e pela Procuradoria–Geral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Fazenda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Nacional</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(PGFN),</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referente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todos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créditos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tributários</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federais 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Dívida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Ativa</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da União (DAU) por elas administrados, inclusive aqueles relativosa Seguridade Social, nos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pacing w:val="-1"/>
          <w:sz w:val="24"/>
          <w:szCs w:val="24"/>
        </w:rPr>
        <w:t>termos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pacing w:val="-1"/>
          <w:sz w:val="24"/>
          <w:szCs w:val="24"/>
        </w:rPr>
        <w:t>da</w:t>
      </w:r>
      <w:r w:rsidRPr="00C16AE5">
        <w:rPr>
          <w:rFonts w:ascii="Arial" w:hAnsi="Arial" w:cs="Arial"/>
          <w:color w:val="000000" w:themeColor="text1"/>
          <w:spacing w:val="-16"/>
          <w:sz w:val="24"/>
          <w:szCs w:val="24"/>
        </w:rPr>
        <w:t xml:space="preserve"> </w:t>
      </w:r>
      <w:r w:rsidRPr="00C16AE5">
        <w:rPr>
          <w:rFonts w:ascii="Arial" w:hAnsi="Arial" w:cs="Arial"/>
          <w:color w:val="000000" w:themeColor="text1"/>
          <w:sz w:val="24"/>
          <w:szCs w:val="24"/>
        </w:rPr>
        <w:t>Portaria</w:t>
      </w:r>
      <w:r w:rsidRPr="00C16AE5">
        <w:rPr>
          <w:rFonts w:ascii="Arial" w:hAnsi="Arial" w:cs="Arial"/>
          <w:color w:val="000000" w:themeColor="text1"/>
          <w:spacing w:val="-16"/>
          <w:sz w:val="24"/>
          <w:szCs w:val="24"/>
        </w:rPr>
        <w:t xml:space="preserve"> </w:t>
      </w:r>
      <w:r w:rsidRPr="00C16AE5">
        <w:rPr>
          <w:rFonts w:ascii="Arial" w:hAnsi="Arial" w:cs="Arial"/>
          <w:color w:val="000000" w:themeColor="text1"/>
          <w:sz w:val="24"/>
          <w:szCs w:val="24"/>
        </w:rPr>
        <w:t>Conjunta</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1.751,</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02/10/2014,</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Secretário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6"/>
          <w:sz w:val="24"/>
          <w:szCs w:val="24"/>
        </w:rPr>
        <w:t xml:space="preserve"> </w:t>
      </w:r>
      <w:r w:rsidRPr="00C16AE5">
        <w:rPr>
          <w:rFonts w:ascii="Arial" w:hAnsi="Arial" w:cs="Arial"/>
          <w:color w:val="000000" w:themeColor="text1"/>
          <w:sz w:val="24"/>
          <w:szCs w:val="24"/>
        </w:rPr>
        <w:t>Receita</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Federal</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Brasil</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Procuradora-Geral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Fazenda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Nacional;</w:t>
      </w:r>
    </w:p>
    <w:p w14:paraId="167AB8B5"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7D0CB9D6" w14:textId="77777777" w:rsidR="007E302B" w:rsidRPr="00C16AE5" w:rsidRDefault="00461093" w:rsidP="00C16AE5">
      <w:pPr>
        <w:pStyle w:val="PargrafodaLista"/>
        <w:numPr>
          <w:ilvl w:val="1"/>
          <w:numId w:val="11"/>
        </w:numPr>
        <w:tabs>
          <w:tab w:val="left" w:pos="706"/>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b/>
          <w:color w:val="000000" w:themeColor="text1"/>
          <w:spacing w:val="-1"/>
          <w:sz w:val="24"/>
          <w:szCs w:val="24"/>
        </w:rPr>
        <w:t>Fazenda</w:t>
      </w:r>
      <w:r w:rsidRPr="00C16AE5">
        <w:rPr>
          <w:rFonts w:ascii="Arial" w:hAnsi="Arial" w:cs="Arial"/>
          <w:b/>
          <w:color w:val="000000" w:themeColor="text1"/>
          <w:spacing w:val="-12"/>
          <w:sz w:val="24"/>
          <w:szCs w:val="24"/>
        </w:rPr>
        <w:t xml:space="preserve"> </w:t>
      </w:r>
      <w:r w:rsidRPr="00C16AE5">
        <w:rPr>
          <w:rFonts w:ascii="Arial" w:hAnsi="Arial" w:cs="Arial"/>
          <w:b/>
          <w:color w:val="000000" w:themeColor="text1"/>
          <w:spacing w:val="-1"/>
          <w:sz w:val="24"/>
          <w:szCs w:val="24"/>
        </w:rPr>
        <w:t>Estadual</w:t>
      </w:r>
      <w:r w:rsidRPr="00C16AE5">
        <w:rPr>
          <w:rFonts w:ascii="Arial" w:hAnsi="Arial" w:cs="Arial"/>
          <w:color w:val="000000" w:themeColor="text1"/>
          <w:spacing w:val="-1"/>
          <w:sz w:val="24"/>
          <w:szCs w:val="24"/>
        </w:rPr>
        <w:t>:</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pacing w:val="-1"/>
          <w:sz w:val="24"/>
          <w:szCs w:val="24"/>
        </w:rPr>
        <w:t>Para</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empresas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estabelecidas</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Estado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Rio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Janeiro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exigida</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apresentação da certidão negativa de débitos, expedida pela Secretaria Estadual da Fazenda;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bem como a certidão negativa de Dívida Ativa, expedida pela Procuradoria Geral do</w:t>
      </w:r>
      <w:r w:rsidR="004A07D8"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Estado. O</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licitante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estiver isento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inscrição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Estadual deverá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certidão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nesse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sentido;</w:t>
      </w:r>
    </w:p>
    <w:p w14:paraId="6C424EE2"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46D935F4" w14:textId="77777777" w:rsidR="007E302B"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spacing w:val="-1"/>
        </w:rPr>
        <w:t xml:space="preserve">c.3 </w:t>
      </w:r>
      <w:r w:rsidRPr="00C16AE5">
        <w:rPr>
          <w:rFonts w:ascii="Arial" w:hAnsi="Arial" w:cs="Arial"/>
          <w:b/>
          <w:color w:val="000000" w:themeColor="text1"/>
          <w:spacing w:val="-1"/>
        </w:rPr>
        <w:t>Fazenda Municipal</w:t>
      </w:r>
      <w:r w:rsidRPr="00C16AE5">
        <w:rPr>
          <w:rFonts w:ascii="Arial" w:hAnsi="Arial" w:cs="Arial"/>
          <w:color w:val="000000" w:themeColor="text1"/>
          <w:spacing w:val="-1"/>
        </w:rPr>
        <w:t xml:space="preserve">: </w:t>
      </w:r>
      <w:r w:rsidRPr="00C16AE5">
        <w:rPr>
          <w:rFonts w:ascii="Arial" w:hAnsi="Arial" w:cs="Arial"/>
          <w:color w:val="000000" w:themeColor="text1"/>
        </w:rPr>
        <w:t>Apresentação da Certidão Negativa de Débitos, ou Certidão Positiva</w:t>
      </w:r>
      <w:r w:rsidRPr="00C16AE5">
        <w:rPr>
          <w:rFonts w:ascii="Arial" w:hAnsi="Arial" w:cs="Arial"/>
          <w:color w:val="000000" w:themeColor="text1"/>
          <w:spacing w:val="1"/>
        </w:rPr>
        <w:t xml:space="preserve"> </w:t>
      </w:r>
      <w:r w:rsidRPr="00C16AE5">
        <w:rPr>
          <w:rFonts w:ascii="Arial" w:hAnsi="Arial" w:cs="Arial"/>
          <w:color w:val="000000" w:themeColor="text1"/>
        </w:rPr>
        <w:t>com efeito de Negativa do Imposto sobre Serviços de Qualquer Natureza – ISS, ou, se for o</w:t>
      </w:r>
      <w:r w:rsidRPr="00C16AE5">
        <w:rPr>
          <w:rFonts w:ascii="Arial" w:hAnsi="Arial" w:cs="Arial"/>
          <w:color w:val="000000" w:themeColor="text1"/>
          <w:spacing w:val="1"/>
        </w:rPr>
        <w:t xml:space="preserve"> </w:t>
      </w:r>
      <w:r w:rsidRPr="00C16AE5">
        <w:rPr>
          <w:rFonts w:ascii="Arial" w:hAnsi="Arial" w:cs="Arial"/>
          <w:color w:val="000000" w:themeColor="text1"/>
        </w:rPr>
        <w:t>caso, certidão comprobatória de que o licitante, em razão do objeto social, não esteja sujeito à</w:t>
      </w:r>
      <w:r w:rsidRPr="00C16AE5">
        <w:rPr>
          <w:rFonts w:ascii="Arial" w:hAnsi="Arial" w:cs="Arial"/>
          <w:color w:val="000000" w:themeColor="text1"/>
          <w:spacing w:val="1"/>
        </w:rPr>
        <w:t xml:space="preserve"> </w:t>
      </w:r>
      <w:r w:rsidRPr="00C16AE5">
        <w:rPr>
          <w:rFonts w:ascii="Arial" w:hAnsi="Arial" w:cs="Arial"/>
          <w:color w:val="000000" w:themeColor="text1"/>
        </w:rPr>
        <w:t>inscrição</w:t>
      </w:r>
      <w:r w:rsidRPr="00C16AE5">
        <w:rPr>
          <w:rFonts w:ascii="Arial" w:hAnsi="Arial" w:cs="Arial"/>
          <w:color w:val="000000" w:themeColor="text1"/>
          <w:spacing w:val="-2"/>
        </w:rPr>
        <w:t xml:space="preserve"> </w:t>
      </w:r>
      <w:r w:rsidRPr="00C16AE5">
        <w:rPr>
          <w:rFonts w:ascii="Arial" w:hAnsi="Arial" w:cs="Arial"/>
          <w:color w:val="000000" w:themeColor="text1"/>
        </w:rPr>
        <w:t>municipal</w:t>
      </w:r>
    </w:p>
    <w:p w14:paraId="3F6B2348" w14:textId="77777777" w:rsidR="001F2C91" w:rsidRPr="00C16AE5" w:rsidRDefault="00461093" w:rsidP="00C16AE5">
      <w:pPr>
        <w:pStyle w:val="PargrafodaLista"/>
        <w:numPr>
          <w:ilvl w:val="0"/>
          <w:numId w:val="11"/>
        </w:numPr>
        <w:tabs>
          <w:tab w:val="left" w:pos="622"/>
          <w:tab w:val="left" w:pos="9072"/>
        </w:tabs>
        <w:spacing w:before="16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Declaração de que não </w:t>
      </w:r>
      <w:r w:rsidR="00185356" w:rsidRPr="00C16AE5">
        <w:rPr>
          <w:rFonts w:ascii="Arial" w:hAnsi="Arial" w:cs="Arial"/>
          <w:color w:val="000000" w:themeColor="text1"/>
          <w:sz w:val="24"/>
          <w:szCs w:val="24"/>
        </w:rPr>
        <w:t>possui</w:t>
      </w:r>
      <w:r w:rsidRPr="00C16AE5">
        <w:rPr>
          <w:rFonts w:ascii="Arial" w:hAnsi="Arial" w:cs="Arial"/>
          <w:color w:val="000000" w:themeColor="text1"/>
          <w:sz w:val="24"/>
          <w:szCs w:val="24"/>
        </w:rPr>
        <w:t xml:space="preserve"> empregados menores de 18 (dezoito) anos em trabalho noturno,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perigoso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insalubre,</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tampouco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menores</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16</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(dezesseis)</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anos,</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salvo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condição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deaprendiz,</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a partir de 14 (quatorze) anos, nos termos do inc. XXXIII do art. 7º da Constituição Federal,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conforme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modelo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 xml:space="preserve">constante no </w:t>
      </w:r>
      <w:r w:rsidRPr="00C16AE5">
        <w:rPr>
          <w:rFonts w:ascii="Arial" w:hAnsi="Arial" w:cs="Arial"/>
          <w:b/>
          <w:color w:val="000000" w:themeColor="text1"/>
          <w:sz w:val="24"/>
          <w:szCs w:val="24"/>
        </w:rPr>
        <w:t>Anexo II</w:t>
      </w:r>
      <w:r w:rsidRPr="00C16AE5">
        <w:rPr>
          <w:rFonts w:ascii="Arial" w:hAnsi="Arial" w:cs="Arial"/>
          <w:b/>
          <w:color w:val="000000" w:themeColor="text1"/>
          <w:spacing w:val="2"/>
          <w:sz w:val="24"/>
          <w:szCs w:val="24"/>
        </w:rPr>
        <w:t xml:space="preserve"> </w:t>
      </w:r>
      <w:r w:rsidRPr="00C16AE5">
        <w:rPr>
          <w:rFonts w:ascii="Arial" w:hAnsi="Arial" w:cs="Arial"/>
          <w:color w:val="000000" w:themeColor="text1"/>
          <w:sz w:val="24"/>
          <w:szCs w:val="24"/>
        </w:rPr>
        <w:t>deste Edital.</w:t>
      </w:r>
    </w:p>
    <w:p w14:paraId="28527791" w14:textId="0CEF6C00" w:rsidR="001F2C91" w:rsidRPr="00C16AE5" w:rsidRDefault="001F2C91" w:rsidP="00C16AE5">
      <w:pPr>
        <w:pStyle w:val="PargrafodaLista"/>
        <w:numPr>
          <w:ilvl w:val="0"/>
          <w:numId w:val="11"/>
        </w:numPr>
        <w:tabs>
          <w:tab w:val="left" w:pos="622"/>
          <w:tab w:val="left" w:pos="9072"/>
        </w:tabs>
        <w:spacing w:before="16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Declaração de que não é adotada relação trabalhista caracterizando trabalho forçado ou análogo a trabalho escravo, conforme disposto nas Leis no 9.777/1998 e no 10.803/2003, conforme modelo constante no </w:t>
      </w:r>
      <w:r w:rsidRPr="00C16AE5">
        <w:rPr>
          <w:rFonts w:ascii="Arial" w:hAnsi="Arial" w:cs="Arial"/>
          <w:b/>
          <w:bCs/>
          <w:color w:val="000000" w:themeColor="text1"/>
          <w:sz w:val="24"/>
          <w:szCs w:val="24"/>
          <w:highlight w:val="yellow"/>
        </w:rPr>
        <w:t>Anexo XX</w:t>
      </w:r>
      <w:r w:rsidRPr="00C16AE5">
        <w:rPr>
          <w:rFonts w:ascii="Arial" w:hAnsi="Arial" w:cs="Arial"/>
          <w:color w:val="000000" w:themeColor="text1"/>
          <w:sz w:val="24"/>
          <w:szCs w:val="24"/>
        </w:rPr>
        <w:t xml:space="preserve"> deste Edital.</w:t>
      </w:r>
    </w:p>
    <w:p w14:paraId="583E2D95" w14:textId="77777777" w:rsidR="007E302B" w:rsidRPr="00C16AE5" w:rsidRDefault="007E302B" w:rsidP="00C16AE5">
      <w:pPr>
        <w:pStyle w:val="Corpodetexto"/>
        <w:tabs>
          <w:tab w:val="left" w:pos="9072"/>
        </w:tabs>
        <w:spacing w:before="3" w:line="360" w:lineRule="auto"/>
        <w:ind w:right="13"/>
        <w:jc w:val="both"/>
        <w:rPr>
          <w:rFonts w:ascii="Arial" w:hAnsi="Arial" w:cs="Arial"/>
          <w:color w:val="000000" w:themeColor="text1"/>
        </w:rPr>
      </w:pPr>
    </w:p>
    <w:p w14:paraId="64677F79" w14:textId="77777777" w:rsidR="007E302B" w:rsidRPr="00C16AE5" w:rsidRDefault="00461093" w:rsidP="00C16AE5">
      <w:pPr>
        <w:pStyle w:val="PargrafodaLista"/>
        <w:numPr>
          <w:ilvl w:val="0"/>
          <w:numId w:val="11"/>
        </w:numPr>
        <w:tabs>
          <w:tab w:val="left" w:pos="60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Prova de inexistência de débitos inadimplidos perante a Justiça do Trabalho, mediante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apresentação de Certidão</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Negativa de Débitos Trabalhistas (CNDT) ou da Certidão Positiva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Débitos Trabalhistas com os mesmos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efeitos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CNDT.</w:t>
      </w:r>
    </w:p>
    <w:p w14:paraId="719236B2"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11494088" w14:textId="77777777" w:rsidR="007E302B" w:rsidRPr="00C16AE5" w:rsidRDefault="00461093" w:rsidP="00C16AE5">
      <w:pPr>
        <w:pStyle w:val="PargrafodaLista"/>
        <w:numPr>
          <w:ilvl w:val="0"/>
          <w:numId w:val="11"/>
        </w:numPr>
        <w:tabs>
          <w:tab w:val="left" w:pos="70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Certificado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Regularidade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perante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Fundo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Garantia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Tempo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lastRenderedPageBreak/>
        <w:t>Serviço–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FGTS/CRF.</w:t>
      </w:r>
    </w:p>
    <w:p w14:paraId="423D4A3E"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44560623" w14:textId="77777777" w:rsidR="007E302B" w:rsidRPr="00C16AE5" w:rsidRDefault="00461093" w:rsidP="00C16AE5">
      <w:pPr>
        <w:pStyle w:val="Corpodetexto"/>
        <w:tabs>
          <w:tab w:val="left" w:pos="9072"/>
        </w:tabs>
        <w:spacing w:before="1" w:line="360" w:lineRule="auto"/>
        <w:ind w:right="13"/>
        <w:jc w:val="both"/>
        <w:rPr>
          <w:rFonts w:ascii="Arial" w:hAnsi="Arial" w:cs="Arial"/>
          <w:color w:val="000000" w:themeColor="text1"/>
        </w:rPr>
      </w:pPr>
      <w:r w:rsidRPr="00C16AE5">
        <w:rPr>
          <w:rFonts w:ascii="Arial" w:hAnsi="Arial" w:cs="Arial"/>
          <w:color w:val="000000" w:themeColor="text1"/>
        </w:rPr>
        <w:t>Obs.1: As certidões valerão nos prazos que lhes são próprios: inexistindo esse prazo, reputar-</w:t>
      </w:r>
      <w:r w:rsidRPr="00C16AE5">
        <w:rPr>
          <w:rFonts w:ascii="Arial" w:hAnsi="Arial" w:cs="Arial"/>
          <w:color w:val="000000" w:themeColor="text1"/>
          <w:spacing w:val="1"/>
        </w:rPr>
        <w:t xml:space="preserve"> </w:t>
      </w:r>
      <w:r w:rsidRPr="00C16AE5">
        <w:rPr>
          <w:rFonts w:ascii="Arial" w:hAnsi="Arial" w:cs="Arial"/>
          <w:color w:val="000000" w:themeColor="text1"/>
        </w:rPr>
        <w:t>se-ão</w:t>
      </w:r>
      <w:r w:rsidRPr="00C16AE5">
        <w:rPr>
          <w:rFonts w:ascii="Arial" w:hAnsi="Arial" w:cs="Arial"/>
          <w:color w:val="000000" w:themeColor="text1"/>
          <w:spacing w:val="-1"/>
        </w:rPr>
        <w:t xml:space="preserve"> </w:t>
      </w:r>
      <w:r w:rsidRPr="00C16AE5">
        <w:rPr>
          <w:rFonts w:ascii="Arial" w:hAnsi="Arial" w:cs="Arial"/>
          <w:color w:val="000000" w:themeColor="text1"/>
        </w:rPr>
        <w:t>válidas por 60 (sessenta)</w:t>
      </w:r>
      <w:r w:rsidRPr="00C16AE5">
        <w:rPr>
          <w:rFonts w:ascii="Arial" w:hAnsi="Arial" w:cs="Arial"/>
          <w:color w:val="000000" w:themeColor="text1"/>
          <w:spacing w:val="-3"/>
        </w:rPr>
        <w:t xml:space="preserve"> </w:t>
      </w:r>
      <w:r w:rsidRPr="00C16AE5">
        <w:rPr>
          <w:rFonts w:ascii="Arial" w:hAnsi="Arial" w:cs="Arial"/>
          <w:color w:val="000000" w:themeColor="text1"/>
        </w:rPr>
        <w:t>dias,</w:t>
      </w:r>
      <w:r w:rsidRPr="00C16AE5">
        <w:rPr>
          <w:rFonts w:ascii="Arial" w:hAnsi="Arial" w:cs="Arial"/>
          <w:color w:val="000000" w:themeColor="text1"/>
          <w:spacing w:val="1"/>
        </w:rPr>
        <w:t xml:space="preserve"> </w:t>
      </w:r>
      <w:r w:rsidRPr="00C16AE5">
        <w:rPr>
          <w:rFonts w:ascii="Arial" w:hAnsi="Arial" w:cs="Arial"/>
          <w:color w:val="000000" w:themeColor="text1"/>
        </w:rPr>
        <w:t>contados de</w:t>
      </w:r>
      <w:r w:rsidRPr="00C16AE5">
        <w:rPr>
          <w:rFonts w:ascii="Arial" w:hAnsi="Arial" w:cs="Arial"/>
          <w:color w:val="000000" w:themeColor="text1"/>
          <w:spacing w:val="-2"/>
        </w:rPr>
        <w:t xml:space="preserve"> </w:t>
      </w:r>
      <w:r w:rsidRPr="00C16AE5">
        <w:rPr>
          <w:rFonts w:ascii="Arial" w:hAnsi="Arial" w:cs="Arial"/>
          <w:color w:val="000000" w:themeColor="text1"/>
        </w:rPr>
        <w:t>sua</w:t>
      </w:r>
      <w:r w:rsidRPr="00C16AE5">
        <w:rPr>
          <w:rFonts w:ascii="Arial" w:hAnsi="Arial" w:cs="Arial"/>
          <w:color w:val="000000" w:themeColor="text1"/>
          <w:spacing w:val="-1"/>
        </w:rPr>
        <w:t xml:space="preserve"> </w:t>
      </w:r>
      <w:r w:rsidRPr="00C16AE5">
        <w:rPr>
          <w:rFonts w:ascii="Arial" w:hAnsi="Arial" w:cs="Arial"/>
          <w:color w:val="000000" w:themeColor="text1"/>
        </w:rPr>
        <w:t>expedição.</w:t>
      </w:r>
    </w:p>
    <w:p w14:paraId="33364FD9" w14:textId="77777777" w:rsidR="007E302B" w:rsidRPr="00C16AE5" w:rsidRDefault="007E302B" w:rsidP="00C16AE5">
      <w:pPr>
        <w:pStyle w:val="Corpodetexto"/>
        <w:tabs>
          <w:tab w:val="left" w:pos="9072"/>
        </w:tabs>
        <w:spacing w:before="11" w:line="360" w:lineRule="auto"/>
        <w:ind w:right="13"/>
        <w:jc w:val="both"/>
        <w:rPr>
          <w:rFonts w:ascii="Arial" w:hAnsi="Arial" w:cs="Arial"/>
          <w:color w:val="000000" w:themeColor="text1"/>
        </w:rPr>
      </w:pPr>
    </w:p>
    <w:p w14:paraId="6FE03A57" w14:textId="77777777" w:rsidR="00185356"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spacing w:val="-1"/>
        </w:rPr>
        <w:t>Obs.2:</w:t>
      </w:r>
      <w:r w:rsidRPr="00C16AE5">
        <w:rPr>
          <w:rFonts w:ascii="Arial" w:hAnsi="Arial" w:cs="Arial"/>
          <w:color w:val="000000" w:themeColor="text1"/>
          <w:spacing w:val="-15"/>
        </w:rPr>
        <w:t xml:space="preserve"> </w:t>
      </w:r>
      <w:r w:rsidRPr="00C16AE5">
        <w:rPr>
          <w:rFonts w:ascii="Arial" w:hAnsi="Arial" w:cs="Arial"/>
          <w:color w:val="000000" w:themeColor="text1"/>
        </w:rPr>
        <w:t>A</w:t>
      </w:r>
      <w:r w:rsidRPr="00C16AE5">
        <w:rPr>
          <w:rFonts w:ascii="Arial" w:hAnsi="Arial" w:cs="Arial"/>
          <w:color w:val="000000" w:themeColor="text1"/>
          <w:spacing w:val="-15"/>
        </w:rPr>
        <w:t xml:space="preserve"> </w:t>
      </w:r>
      <w:r w:rsidRPr="00C16AE5">
        <w:rPr>
          <w:rFonts w:ascii="Arial" w:hAnsi="Arial" w:cs="Arial"/>
          <w:color w:val="000000" w:themeColor="text1"/>
        </w:rPr>
        <w:t>regularidade</w:t>
      </w:r>
      <w:r w:rsidRPr="00C16AE5">
        <w:rPr>
          <w:rFonts w:ascii="Arial" w:hAnsi="Arial" w:cs="Arial"/>
          <w:color w:val="000000" w:themeColor="text1"/>
          <w:spacing w:val="-15"/>
        </w:rPr>
        <w:t xml:space="preserve"> </w:t>
      </w:r>
      <w:r w:rsidRPr="00C16AE5">
        <w:rPr>
          <w:rFonts w:ascii="Arial" w:hAnsi="Arial" w:cs="Arial"/>
          <w:color w:val="000000" w:themeColor="text1"/>
        </w:rPr>
        <w:t>fiscal</w:t>
      </w:r>
      <w:r w:rsidRPr="00C16AE5">
        <w:rPr>
          <w:rFonts w:ascii="Arial" w:hAnsi="Arial" w:cs="Arial"/>
          <w:color w:val="000000" w:themeColor="text1"/>
          <w:spacing w:val="-12"/>
        </w:rPr>
        <w:t xml:space="preserve"> </w:t>
      </w:r>
      <w:r w:rsidRPr="00C16AE5">
        <w:rPr>
          <w:rFonts w:ascii="Arial" w:hAnsi="Arial" w:cs="Arial"/>
          <w:color w:val="000000" w:themeColor="text1"/>
        </w:rPr>
        <w:t>das</w:t>
      </w:r>
      <w:r w:rsidRPr="00C16AE5">
        <w:rPr>
          <w:rFonts w:ascii="Arial" w:hAnsi="Arial" w:cs="Arial"/>
          <w:color w:val="000000" w:themeColor="text1"/>
          <w:spacing w:val="-12"/>
        </w:rPr>
        <w:t xml:space="preserve"> </w:t>
      </w:r>
      <w:r w:rsidRPr="00C16AE5">
        <w:rPr>
          <w:rFonts w:ascii="Arial" w:hAnsi="Arial" w:cs="Arial"/>
          <w:color w:val="000000" w:themeColor="text1"/>
        </w:rPr>
        <w:t>empresas</w:t>
      </w:r>
      <w:r w:rsidRPr="00C16AE5">
        <w:rPr>
          <w:rFonts w:ascii="Arial" w:hAnsi="Arial" w:cs="Arial"/>
          <w:color w:val="000000" w:themeColor="text1"/>
          <w:spacing w:val="-14"/>
        </w:rPr>
        <w:t xml:space="preserve"> </w:t>
      </w:r>
      <w:r w:rsidRPr="00C16AE5">
        <w:rPr>
          <w:rFonts w:ascii="Arial" w:hAnsi="Arial" w:cs="Arial"/>
          <w:color w:val="000000" w:themeColor="text1"/>
        </w:rPr>
        <w:t>poderá</w:t>
      </w:r>
      <w:r w:rsidRPr="00C16AE5">
        <w:rPr>
          <w:rFonts w:ascii="Arial" w:hAnsi="Arial" w:cs="Arial"/>
          <w:color w:val="000000" w:themeColor="text1"/>
          <w:spacing w:val="-14"/>
        </w:rPr>
        <w:t xml:space="preserve"> </w:t>
      </w:r>
      <w:r w:rsidRPr="00C16AE5">
        <w:rPr>
          <w:rFonts w:ascii="Arial" w:hAnsi="Arial" w:cs="Arial"/>
          <w:color w:val="000000" w:themeColor="text1"/>
        </w:rPr>
        <w:t>ser</w:t>
      </w:r>
      <w:r w:rsidRPr="00C16AE5">
        <w:rPr>
          <w:rFonts w:ascii="Arial" w:hAnsi="Arial" w:cs="Arial"/>
          <w:color w:val="000000" w:themeColor="text1"/>
          <w:spacing w:val="-15"/>
        </w:rPr>
        <w:t xml:space="preserve"> </w:t>
      </w:r>
      <w:r w:rsidRPr="00C16AE5">
        <w:rPr>
          <w:rFonts w:ascii="Arial" w:hAnsi="Arial" w:cs="Arial"/>
          <w:color w:val="000000" w:themeColor="text1"/>
        </w:rPr>
        <w:t>comprovada</w:t>
      </w:r>
      <w:r w:rsidRPr="00C16AE5">
        <w:rPr>
          <w:rFonts w:ascii="Arial" w:hAnsi="Arial" w:cs="Arial"/>
          <w:color w:val="000000" w:themeColor="text1"/>
          <w:spacing w:val="-16"/>
        </w:rPr>
        <w:t xml:space="preserve"> </w:t>
      </w:r>
      <w:r w:rsidRPr="00C16AE5">
        <w:rPr>
          <w:rFonts w:ascii="Arial" w:hAnsi="Arial" w:cs="Arial"/>
          <w:color w:val="000000" w:themeColor="text1"/>
        </w:rPr>
        <w:t>por</w:t>
      </w:r>
      <w:r w:rsidRPr="00C16AE5">
        <w:rPr>
          <w:rFonts w:ascii="Arial" w:hAnsi="Arial" w:cs="Arial"/>
          <w:color w:val="000000" w:themeColor="text1"/>
          <w:spacing w:val="-14"/>
        </w:rPr>
        <w:t xml:space="preserve"> </w:t>
      </w:r>
      <w:r w:rsidRPr="00C16AE5">
        <w:rPr>
          <w:rFonts w:ascii="Arial" w:hAnsi="Arial" w:cs="Arial"/>
          <w:color w:val="000000" w:themeColor="text1"/>
        </w:rPr>
        <w:t>meio</w:t>
      </w:r>
      <w:r w:rsidRPr="00C16AE5">
        <w:rPr>
          <w:rFonts w:ascii="Arial" w:hAnsi="Arial" w:cs="Arial"/>
          <w:color w:val="000000" w:themeColor="text1"/>
          <w:spacing w:val="-11"/>
        </w:rPr>
        <w:t xml:space="preserve"> </w:t>
      </w:r>
      <w:r w:rsidRPr="00C16AE5">
        <w:rPr>
          <w:rFonts w:ascii="Arial" w:hAnsi="Arial" w:cs="Arial"/>
          <w:color w:val="000000" w:themeColor="text1"/>
        </w:rPr>
        <w:t>de</w:t>
      </w:r>
      <w:r w:rsidRPr="00C16AE5">
        <w:rPr>
          <w:rFonts w:ascii="Arial" w:hAnsi="Arial" w:cs="Arial"/>
          <w:color w:val="000000" w:themeColor="text1"/>
          <w:spacing w:val="-16"/>
        </w:rPr>
        <w:t xml:space="preserve"> </w:t>
      </w:r>
      <w:r w:rsidRPr="00C16AE5">
        <w:rPr>
          <w:rFonts w:ascii="Arial" w:hAnsi="Arial" w:cs="Arial"/>
          <w:color w:val="000000" w:themeColor="text1"/>
        </w:rPr>
        <w:t>certidão</w:t>
      </w:r>
      <w:r w:rsidRPr="00C16AE5">
        <w:rPr>
          <w:rFonts w:ascii="Arial" w:hAnsi="Arial" w:cs="Arial"/>
          <w:color w:val="000000" w:themeColor="text1"/>
          <w:spacing w:val="-14"/>
        </w:rPr>
        <w:t xml:space="preserve"> </w:t>
      </w:r>
      <w:r w:rsidRPr="00C16AE5">
        <w:rPr>
          <w:rFonts w:ascii="Arial" w:hAnsi="Arial" w:cs="Arial"/>
          <w:color w:val="000000" w:themeColor="text1"/>
        </w:rPr>
        <w:t>negativa</w:t>
      </w:r>
      <w:r w:rsidRPr="00C16AE5">
        <w:rPr>
          <w:rFonts w:ascii="Arial" w:hAnsi="Arial" w:cs="Arial"/>
          <w:color w:val="000000" w:themeColor="text1"/>
          <w:spacing w:val="-58"/>
        </w:rPr>
        <w:t xml:space="preserve"> </w:t>
      </w:r>
      <w:r w:rsidRPr="00C16AE5">
        <w:rPr>
          <w:rFonts w:ascii="Arial" w:hAnsi="Arial" w:cs="Arial"/>
          <w:color w:val="000000" w:themeColor="text1"/>
        </w:rPr>
        <w:t>de</w:t>
      </w:r>
      <w:r w:rsidRPr="00C16AE5">
        <w:rPr>
          <w:rFonts w:ascii="Arial" w:hAnsi="Arial" w:cs="Arial"/>
          <w:color w:val="000000" w:themeColor="text1"/>
          <w:spacing w:val="-6"/>
        </w:rPr>
        <w:t xml:space="preserve"> </w:t>
      </w:r>
      <w:r w:rsidRPr="00C16AE5">
        <w:rPr>
          <w:rFonts w:ascii="Arial" w:hAnsi="Arial" w:cs="Arial"/>
          <w:color w:val="000000" w:themeColor="text1"/>
        </w:rPr>
        <w:t>débito</w:t>
      </w:r>
      <w:r w:rsidRPr="00C16AE5">
        <w:rPr>
          <w:rFonts w:ascii="Arial" w:hAnsi="Arial" w:cs="Arial"/>
          <w:color w:val="000000" w:themeColor="text1"/>
          <w:spacing w:val="-4"/>
        </w:rPr>
        <w:t xml:space="preserve"> </w:t>
      </w:r>
      <w:r w:rsidRPr="00C16AE5">
        <w:rPr>
          <w:rFonts w:ascii="Arial" w:hAnsi="Arial" w:cs="Arial"/>
          <w:color w:val="000000" w:themeColor="text1"/>
        </w:rPr>
        <w:t>ou</w:t>
      </w:r>
      <w:r w:rsidRPr="00C16AE5">
        <w:rPr>
          <w:rFonts w:ascii="Arial" w:hAnsi="Arial" w:cs="Arial"/>
          <w:color w:val="000000" w:themeColor="text1"/>
          <w:spacing w:val="-4"/>
        </w:rPr>
        <w:t xml:space="preserve"> </w:t>
      </w:r>
      <w:r w:rsidRPr="00C16AE5">
        <w:rPr>
          <w:rFonts w:ascii="Arial" w:hAnsi="Arial" w:cs="Arial"/>
          <w:color w:val="000000" w:themeColor="text1"/>
        </w:rPr>
        <w:t>por</w:t>
      </w:r>
      <w:r w:rsidRPr="00C16AE5">
        <w:rPr>
          <w:rFonts w:ascii="Arial" w:hAnsi="Arial" w:cs="Arial"/>
          <w:color w:val="000000" w:themeColor="text1"/>
          <w:spacing w:val="-5"/>
        </w:rPr>
        <w:t xml:space="preserve"> </w:t>
      </w:r>
      <w:r w:rsidRPr="00C16AE5">
        <w:rPr>
          <w:rFonts w:ascii="Arial" w:hAnsi="Arial" w:cs="Arial"/>
          <w:color w:val="000000" w:themeColor="text1"/>
        </w:rPr>
        <w:t>certidão</w:t>
      </w:r>
      <w:r w:rsidRPr="00C16AE5">
        <w:rPr>
          <w:rFonts w:ascii="Arial" w:hAnsi="Arial" w:cs="Arial"/>
          <w:color w:val="000000" w:themeColor="text1"/>
          <w:spacing w:val="-4"/>
        </w:rPr>
        <w:t xml:space="preserve"> </w:t>
      </w:r>
      <w:r w:rsidRPr="00C16AE5">
        <w:rPr>
          <w:rFonts w:ascii="Arial" w:hAnsi="Arial" w:cs="Arial"/>
          <w:color w:val="000000" w:themeColor="text1"/>
        </w:rPr>
        <w:t>positiva</w:t>
      </w:r>
      <w:r w:rsidRPr="00C16AE5">
        <w:rPr>
          <w:rFonts w:ascii="Arial" w:hAnsi="Arial" w:cs="Arial"/>
          <w:color w:val="000000" w:themeColor="text1"/>
          <w:spacing w:val="-5"/>
        </w:rPr>
        <w:t xml:space="preserve"> </w:t>
      </w:r>
      <w:r w:rsidRPr="00C16AE5">
        <w:rPr>
          <w:rFonts w:ascii="Arial" w:hAnsi="Arial" w:cs="Arial"/>
          <w:color w:val="000000" w:themeColor="text1"/>
        </w:rPr>
        <w:t>com</w:t>
      </w:r>
      <w:r w:rsidRPr="00C16AE5">
        <w:rPr>
          <w:rFonts w:ascii="Arial" w:hAnsi="Arial" w:cs="Arial"/>
          <w:color w:val="000000" w:themeColor="text1"/>
          <w:spacing w:val="-3"/>
        </w:rPr>
        <w:t xml:space="preserve"> </w:t>
      </w:r>
      <w:r w:rsidRPr="00C16AE5">
        <w:rPr>
          <w:rFonts w:ascii="Arial" w:hAnsi="Arial" w:cs="Arial"/>
          <w:color w:val="000000" w:themeColor="text1"/>
        </w:rPr>
        <w:t>efeitos</w:t>
      </w:r>
      <w:r w:rsidRPr="00C16AE5">
        <w:rPr>
          <w:rFonts w:ascii="Arial" w:hAnsi="Arial" w:cs="Arial"/>
          <w:color w:val="000000" w:themeColor="text1"/>
          <w:spacing w:val="-4"/>
        </w:rPr>
        <w:t xml:space="preserve"> </w:t>
      </w:r>
      <w:r w:rsidRPr="00C16AE5">
        <w:rPr>
          <w:rFonts w:ascii="Arial" w:hAnsi="Arial" w:cs="Arial"/>
          <w:color w:val="000000" w:themeColor="text1"/>
        </w:rPr>
        <w:t>de</w:t>
      </w:r>
      <w:r w:rsidRPr="00C16AE5">
        <w:rPr>
          <w:rFonts w:ascii="Arial" w:hAnsi="Arial" w:cs="Arial"/>
          <w:color w:val="000000" w:themeColor="text1"/>
          <w:spacing w:val="-5"/>
        </w:rPr>
        <w:t xml:space="preserve"> </w:t>
      </w:r>
      <w:r w:rsidRPr="00C16AE5">
        <w:rPr>
          <w:rFonts w:ascii="Arial" w:hAnsi="Arial" w:cs="Arial"/>
          <w:color w:val="000000" w:themeColor="text1"/>
        </w:rPr>
        <w:t>negativa,</w:t>
      </w:r>
      <w:r w:rsidRPr="00C16AE5">
        <w:rPr>
          <w:rFonts w:ascii="Arial" w:hAnsi="Arial" w:cs="Arial"/>
          <w:color w:val="000000" w:themeColor="text1"/>
          <w:spacing w:val="-4"/>
        </w:rPr>
        <w:t xml:space="preserve"> </w:t>
      </w:r>
      <w:r w:rsidRPr="00C16AE5">
        <w:rPr>
          <w:rFonts w:ascii="Arial" w:hAnsi="Arial" w:cs="Arial"/>
          <w:color w:val="000000" w:themeColor="text1"/>
        </w:rPr>
        <w:t>nos</w:t>
      </w:r>
      <w:r w:rsidRPr="00C16AE5">
        <w:rPr>
          <w:rFonts w:ascii="Arial" w:hAnsi="Arial" w:cs="Arial"/>
          <w:color w:val="000000" w:themeColor="text1"/>
          <w:spacing w:val="-4"/>
        </w:rPr>
        <w:t xml:space="preserve"> </w:t>
      </w:r>
      <w:r w:rsidRPr="00C16AE5">
        <w:rPr>
          <w:rFonts w:ascii="Arial" w:hAnsi="Arial" w:cs="Arial"/>
          <w:color w:val="000000" w:themeColor="text1"/>
        </w:rPr>
        <w:t>termos</w:t>
      </w:r>
      <w:r w:rsidRPr="00C16AE5">
        <w:rPr>
          <w:rFonts w:ascii="Arial" w:hAnsi="Arial" w:cs="Arial"/>
          <w:color w:val="000000" w:themeColor="text1"/>
          <w:spacing w:val="-3"/>
        </w:rPr>
        <w:t xml:space="preserve"> </w:t>
      </w:r>
      <w:r w:rsidRPr="00C16AE5">
        <w:rPr>
          <w:rFonts w:ascii="Arial" w:hAnsi="Arial" w:cs="Arial"/>
          <w:color w:val="000000" w:themeColor="text1"/>
        </w:rPr>
        <w:t>do</w:t>
      </w:r>
      <w:r w:rsidRPr="00C16AE5">
        <w:rPr>
          <w:rFonts w:ascii="Arial" w:hAnsi="Arial" w:cs="Arial"/>
          <w:color w:val="000000" w:themeColor="text1"/>
          <w:spacing w:val="-4"/>
        </w:rPr>
        <w:t xml:space="preserve"> </w:t>
      </w:r>
      <w:r w:rsidRPr="00C16AE5">
        <w:rPr>
          <w:rFonts w:ascii="Arial" w:hAnsi="Arial" w:cs="Arial"/>
          <w:color w:val="000000" w:themeColor="text1"/>
        </w:rPr>
        <w:t>artigo</w:t>
      </w:r>
      <w:r w:rsidRPr="00C16AE5">
        <w:rPr>
          <w:rFonts w:ascii="Arial" w:hAnsi="Arial" w:cs="Arial"/>
          <w:color w:val="000000" w:themeColor="text1"/>
          <w:spacing w:val="-4"/>
        </w:rPr>
        <w:t xml:space="preserve"> </w:t>
      </w:r>
      <w:r w:rsidRPr="00C16AE5">
        <w:rPr>
          <w:rFonts w:ascii="Arial" w:hAnsi="Arial" w:cs="Arial"/>
          <w:color w:val="000000" w:themeColor="text1"/>
        </w:rPr>
        <w:t>206 do</w:t>
      </w:r>
      <w:r w:rsidRPr="00C16AE5">
        <w:rPr>
          <w:rFonts w:ascii="Arial" w:hAnsi="Arial" w:cs="Arial"/>
          <w:color w:val="000000" w:themeColor="text1"/>
          <w:spacing w:val="-6"/>
        </w:rPr>
        <w:t xml:space="preserve"> </w:t>
      </w:r>
      <w:r w:rsidRPr="00C16AE5">
        <w:rPr>
          <w:rFonts w:ascii="Arial" w:hAnsi="Arial" w:cs="Arial"/>
          <w:color w:val="000000" w:themeColor="text1"/>
        </w:rPr>
        <w:t>Código</w:t>
      </w:r>
      <w:r w:rsidRPr="00C16AE5">
        <w:rPr>
          <w:rFonts w:ascii="Arial" w:hAnsi="Arial" w:cs="Arial"/>
          <w:color w:val="000000" w:themeColor="text1"/>
          <w:spacing w:val="-58"/>
        </w:rPr>
        <w:t xml:space="preserve"> </w:t>
      </w:r>
      <w:r w:rsidRPr="00C16AE5">
        <w:rPr>
          <w:rFonts w:ascii="Arial" w:hAnsi="Arial" w:cs="Arial"/>
          <w:color w:val="000000" w:themeColor="text1"/>
        </w:rPr>
        <w:t>Tributário</w:t>
      </w:r>
      <w:r w:rsidRPr="00C16AE5">
        <w:rPr>
          <w:rFonts w:ascii="Arial" w:hAnsi="Arial" w:cs="Arial"/>
          <w:color w:val="000000" w:themeColor="text1"/>
          <w:spacing w:val="-1"/>
        </w:rPr>
        <w:t xml:space="preserve"> </w:t>
      </w:r>
      <w:r w:rsidRPr="00C16AE5">
        <w:rPr>
          <w:rFonts w:ascii="Arial" w:hAnsi="Arial" w:cs="Arial"/>
          <w:color w:val="000000" w:themeColor="text1"/>
        </w:rPr>
        <w:t>Nacional</w:t>
      </w:r>
      <w:r w:rsidRPr="00C16AE5">
        <w:rPr>
          <w:rFonts w:ascii="Arial" w:hAnsi="Arial" w:cs="Arial"/>
          <w:color w:val="000000" w:themeColor="text1"/>
          <w:spacing w:val="1"/>
        </w:rPr>
        <w:t xml:space="preserve"> </w:t>
      </w:r>
      <w:r w:rsidRPr="00C16AE5">
        <w:rPr>
          <w:rFonts w:ascii="Arial" w:hAnsi="Arial" w:cs="Arial"/>
          <w:color w:val="000000" w:themeColor="text1"/>
        </w:rPr>
        <w:t>-</w:t>
      </w:r>
      <w:r w:rsidRPr="00C16AE5">
        <w:rPr>
          <w:rFonts w:ascii="Arial" w:hAnsi="Arial" w:cs="Arial"/>
          <w:color w:val="000000" w:themeColor="text1"/>
          <w:spacing w:val="-1"/>
        </w:rPr>
        <w:t xml:space="preserve"> </w:t>
      </w:r>
      <w:r w:rsidRPr="00C16AE5">
        <w:rPr>
          <w:rFonts w:ascii="Arial" w:hAnsi="Arial" w:cs="Arial"/>
          <w:color w:val="000000" w:themeColor="text1"/>
        </w:rPr>
        <w:t>CTN.</w:t>
      </w:r>
    </w:p>
    <w:p w14:paraId="7510D166" w14:textId="77777777" w:rsidR="00185356" w:rsidRPr="00C16AE5" w:rsidRDefault="00185356" w:rsidP="00C16AE5">
      <w:pPr>
        <w:pStyle w:val="Corpodetexto"/>
        <w:tabs>
          <w:tab w:val="left" w:pos="9072"/>
        </w:tabs>
        <w:spacing w:line="360" w:lineRule="auto"/>
        <w:ind w:right="13"/>
        <w:jc w:val="both"/>
        <w:rPr>
          <w:rFonts w:ascii="Arial" w:hAnsi="Arial" w:cs="Arial"/>
          <w:color w:val="000000" w:themeColor="text1"/>
        </w:rPr>
      </w:pPr>
    </w:p>
    <w:p w14:paraId="2C91AFAE" w14:textId="30DC4422" w:rsidR="00185356" w:rsidRPr="00C16AE5" w:rsidRDefault="00185356" w:rsidP="00C16AE5">
      <w:pPr>
        <w:pStyle w:val="Corpodetexto"/>
        <w:tabs>
          <w:tab w:val="left" w:pos="9072"/>
        </w:tabs>
        <w:spacing w:line="360" w:lineRule="auto"/>
        <w:ind w:right="13"/>
        <w:jc w:val="both"/>
        <w:rPr>
          <w:rFonts w:ascii="Arial" w:hAnsi="Arial" w:cs="Arial"/>
          <w:b/>
          <w:bCs/>
          <w:color w:val="000000" w:themeColor="text1"/>
        </w:rPr>
      </w:pPr>
      <w:r w:rsidRPr="00C16AE5">
        <w:rPr>
          <w:rFonts w:ascii="Arial" w:hAnsi="Arial" w:cs="Arial"/>
          <w:b/>
          <w:bCs/>
          <w:color w:val="000000" w:themeColor="text1"/>
        </w:rPr>
        <w:t>13.</w:t>
      </w:r>
      <w:r w:rsidR="00026544" w:rsidRPr="00C16AE5">
        <w:rPr>
          <w:rFonts w:ascii="Arial" w:hAnsi="Arial" w:cs="Arial"/>
          <w:b/>
          <w:bCs/>
          <w:color w:val="000000" w:themeColor="text1"/>
        </w:rPr>
        <w:t>8</w:t>
      </w:r>
      <w:r w:rsidRPr="00C16AE5">
        <w:rPr>
          <w:rFonts w:ascii="Arial" w:hAnsi="Arial" w:cs="Arial"/>
          <w:b/>
          <w:bCs/>
          <w:color w:val="000000" w:themeColor="text1"/>
        </w:rPr>
        <w:t>.3 -</w:t>
      </w:r>
      <w:r w:rsidRPr="00C16AE5">
        <w:rPr>
          <w:rFonts w:ascii="Arial" w:eastAsia="Arial" w:hAnsi="Arial" w:cs="Arial"/>
          <w:b/>
          <w:bCs/>
          <w:color w:val="000000" w:themeColor="text1"/>
        </w:rPr>
        <w:t xml:space="preserve"> Qualificação Técnica:</w:t>
      </w:r>
    </w:p>
    <w:p w14:paraId="719612CE" w14:textId="77777777" w:rsidR="007E302B" w:rsidRPr="00C16AE5" w:rsidRDefault="007E302B" w:rsidP="00C16AE5">
      <w:pPr>
        <w:pStyle w:val="Corpodetexto"/>
        <w:tabs>
          <w:tab w:val="left" w:pos="9072"/>
        </w:tabs>
        <w:spacing w:before="5" w:line="360" w:lineRule="auto"/>
        <w:ind w:right="13"/>
        <w:jc w:val="both"/>
        <w:rPr>
          <w:rFonts w:ascii="Arial" w:hAnsi="Arial" w:cs="Arial"/>
          <w:color w:val="000000" w:themeColor="text1"/>
        </w:rPr>
      </w:pPr>
    </w:p>
    <w:p w14:paraId="255C6585" w14:textId="0D2E89CC"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185356" w:rsidRPr="00C16AE5">
        <w:rPr>
          <w:rFonts w:ascii="Arial" w:hAnsi="Arial" w:cs="Arial"/>
          <w:color w:val="000000" w:themeColor="text1"/>
        </w:rPr>
        <w:t>.</w:t>
      </w:r>
      <w:r w:rsidR="00026544" w:rsidRPr="00C16AE5">
        <w:rPr>
          <w:rFonts w:ascii="Arial" w:hAnsi="Arial" w:cs="Arial"/>
          <w:color w:val="000000" w:themeColor="text1"/>
        </w:rPr>
        <w:t>8</w:t>
      </w:r>
      <w:r w:rsidR="00185356" w:rsidRPr="00C16AE5">
        <w:rPr>
          <w:rFonts w:ascii="Arial" w:hAnsi="Arial" w:cs="Arial"/>
          <w:color w:val="000000" w:themeColor="text1"/>
        </w:rPr>
        <w:t xml:space="preserve">.3.1 </w:t>
      </w:r>
      <w:r w:rsidRPr="00C16AE5">
        <w:rPr>
          <w:rFonts w:ascii="Arial" w:hAnsi="Arial" w:cs="Arial"/>
          <w:color w:val="000000" w:themeColor="text1"/>
        </w:rPr>
        <w:t>- A Qualificação Técnica será comprovada através da apresentação dos seguintes documentos:</w:t>
      </w:r>
    </w:p>
    <w:p w14:paraId="64AF5C62"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3677F6DD" w14:textId="6BB1C6E4" w:rsidR="00A764DE" w:rsidRPr="00C16AE5" w:rsidRDefault="00A764DE" w:rsidP="00C16AE5">
      <w:pPr>
        <w:pStyle w:val="Corpodetexto"/>
        <w:numPr>
          <w:ilvl w:val="0"/>
          <w:numId w:val="35"/>
        </w:numPr>
        <w:spacing w:before="4" w:line="360" w:lineRule="auto"/>
        <w:ind w:left="0" w:right="13" w:firstLine="0"/>
        <w:jc w:val="both"/>
        <w:rPr>
          <w:rFonts w:ascii="Arial" w:hAnsi="Arial" w:cs="Arial"/>
          <w:color w:val="000000" w:themeColor="text1"/>
        </w:rPr>
      </w:pPr>
      <w:r w:rsidRPr="00C16AE5">
        <w:rPr>
          <w:rFonts w:ascii="Arial" w:hAnsi="Arial" w:cs="Arial"/>
          <w:color w:val="000000" w:themeColor="text1"/>
        </w:rPr>
        <w:t xml:space="preserve">Certidão de Registro do Licitante no Conselho Regional de Engenharia e Agronomia – CREA, </w:t>
      </w:r>
      <w:r w:rsidR="001459F8" w:rsidRPr="00C16AE5">
        <w:rPr>
          <w:rFonts w:ascii="Arial" w:hAnsi="Arial" w:cs="Arial"/>
          <w:color w:val="000000" w:themeColor="text1"/>
        </w:rPr>
        <w:t>e/</w:t>
      </w:r>
      <w:r w:rsidRPr="00C16AE5">
        <w:rPr>
          <w:rFonts w:ascii="Arial" w:hAnsi="Arial" w:cs="Arial"/>
          <w:color w:val="000000" w:themeColor="text1"/>
        </w:rPr>
        <w:t xml:space="preserve">ou Conselho de Arquitetura e Urbanismo – CAU. </w:t>
      </w:r>
    </w:p>
    <w:p w14:paraId="33465F44" w14:textId="77777777" w:rsidR="00A764DE" w:rsidRPr="00C16AE5" w:rsidRDefault="00A764DE" w:rsidP="00C16AE5">
      <w:pPr>
        <w:pStyle w:val="Corpodetexto"/>
        <w:spacing w:before="4" w:line="360" w:lineRule="auto"/>
        <w:ind w:right="13"/>
        <w:jc w:val="both"/>
        <w:rPr>
          <w:rFonts w:ascii="Arial" w:hAnsi="Arial" w:cs="Arial"/>
          <w:color w:val="000000" w:themeColor="text1"/>
        </w:rPr>
      </w:pPr>
    </w:p>
    <w:p w14:paraId="2DC18B85" w14:textId="34734131" w:rsidR="00A764DE" w:rsidRPr="00C16AE5" w:rsidRDefault="00A764DE" w:rsidP="00C16AE5">
      <w:pPr>
        <w:pStyle w:val="Corpodetexto"/>
        <w:numPr>
          <w:ilvl w:val="0"/>
          <w:numId w:val="35"/>
        </w:numPr>
        <w:spacing w:before="4" w:line="360" w:lineRule="auto"/>
        <w:ind w:left="0" w:right="13" w:firstLine="0"/>
        <w:jc w:val="both"/>
        <w:rPr>
          <w:rFonts w:ascii="Arial" w:hAnsi="Arial" w:cs="Arial"/>
          <w:color w:val="000000" w:themeColor="text1"/>
        </w:rPr>
      </w:pPr>
      <w:r w:rsidRPr="00C16AE5">
        <w:rPr>
          <w:rFonts w:ascii="Arial" w:hAnsi="Arial" w:cs="Arial"/>
          <w:color w:val="000000" w:themeColor="text1"/>
        </w:rPr>
        <w:t xml:space="preserve">Prova de possuir no seu quadro permanente, na data da Licitação, de um Engenheiro Civil ou Arquiteto, detentores de atestado(s) de responsabilidade técnica por execução de obras de características semelhantes, averbado pelo CREA </w:t>
      </w:r>
      <w:r w:rsidR="001459F8" w:rsidRPr="00C16AE5">
        <w:rPr>
          <w:rFonts w:ascii="Arial" w:hAnsi="Arial" w:cs="Arial"/>
          <w:color w:val="000000" w:themeColor="text1"/>
        </w:rPr>
        <w:t>e/</w:t>
      </w:r>
      <w:r w:rsidRPr="00C16AE5">
        <w:rPr>
          <w:rFonts w:ascii="Arial" w:hAnsi="Arial" w:cs="Arial"/>
          <w:color w:val="000000" w:themeColor="text1"/>
        </w:rPr>
        <w:t xml:space="preserve">ou CAU, acompanhados das respectivas certidões de Acervo Técnico – CAT, expedidas por este Conselho. Os atestados com as características semelhantes às do objeto licitatório devem se limitar </w:t>
      </w:r>
      <w:r w:rsidR="0007068A" w:rsidRPr="00C16AE5">
        <w:rPr>
          <w:rFonts w:ascii="Arial" w:hAnsi="Arial" w:cs="Arial"/>
          <w:color w:val="000000" w:themeColor="text1"/>
        </w:rPr>
        <w:t xml:space="preserve">a </w:t>
      </w:r>
      <w:r w:rsidR="0007068A" w:rsidRPr="00C16AE5">
        <w:rPr>
          <w:rFonts w:ascii="Arial" w:hAnsi="Arial" w:cs="Arial"/>
          <w:color w:val="000000" w:themeColor="text1"/>
          <w:highlight w:val="yellow"/>
        </w:rPr>
        <w:t xml:space="preserve">50% dos quantitativos das </w:t>
      </w:r>
      <w:r w:rsidRPr="00C16AE5">
        <w:rPr>
          <w:rFonts w:ascii="Arial" w:hAnsi="Arial" w:cs="Arial"/>
          <w:color w:val="000000" w:themeColor="text1"/>
          <w:highlight w:val="yellow"/>
        </w:rPr>
        <w:t xml:space="preserve"> parcelas de maior relevância e valor significativo, indicadas no </w:t>
      </w:r>
      <w:r w:rsidR="00087DDE" w:rsidRPr="00C16AE5">
        <w:rPr>
          <w:rFonts w:ascii="Arial" w:hAnsi="Arial" w:cs="Arial"/>
          <w:b/>
          <w:bCs/>
          <w:color w:val="000000" w:themeColor="text1"/>
          <w:highlight w:val="yellow"/>
        </w:rPr>
        <w:t>sub</w:t>
      </w:r>
      <w:r w:rsidRPr="00C16AE5">
        <w:rPr>
          <w:rFonts w:ascii="Arial" w:hAnsi="Arial" w:cs="Arial"/>
          <w:b/>
          <w:bCs/>
          <w:color w:val="000000" w:themeColor="text1"/>
          <w:highlight w:val="yellow"/>
        </w:rPr>
        <w:t>item</w:t>
      </w:r>
      <w:r w:rsidRPr="00C16AE5">
        <w:rPr>
          <w:rFonts w:ascii="Arial" w:hAnsi="Arial" w:cs="Arial"/>
          <w:color w:val="000000" w:themeColor="text1"/>
          <w:highlight w:val="yellow"/>
        </w:rPr>
        <w:t xml:space="preserve"> 2.2 do Edital</w:t>
      </w:r>
      <w:r w:rsidRPr="00C16AE5">
        <w:rPr>
          <w:rFonts w:ascii="Arial" w:hAnsi="Arial" w:cs="Arial"/>
          <w:color w:val="000000" w:themeColor="text1"/>
        </w:rPr>
        <w:t>. Esta poderá ser substituída por termo de compromisso assinado pelo profissional indicado, no qual se comprometerá a compor a equipe técnica caso a licitante venha se sagrar vencedora.</w:t>
      </w:r>
    </w:p>
    <w:p w14:paraId="751242A8"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589422F6" w14:textId="039A168E" w:rsidR="00A764DE" w:rsidRPr="00C16AE5" w:rsidRDefault="00A764DE" w:rsidP="00C16AE5">
      <w:pPr>
        <w:pStyle w:val="Corpodetexto"/>
        <w:numPr>
          <w:ilvl w:val="0"/>
          <w:numId w:val="35"/>
        </w:numPr>
        <w:tabs>
          <w:tab w:val="left" w:pos="0"/>
        </w:tabs>
        <w:spacing w:before="4" w:line="360" w:lineRule="auto"/>
        <w:ind w:left="0" w:right="13" w:firstLine="0"/>
        <w:jc w:val="both"/>
        <w:rPr>
          <w:rFonts w:ascii="Arial" w:hAnsi="Arial" w:cs="Arial"/>
          <w:color w:val="000000" w:themeColor="text1"/>
        </w:rPr>
      </w:pPr>
      <w:r w:rsidRPr="00C16AE5">
        <w:rPr>
          <w:rFonts w:ascii="Arial" w:hAnsi="Arial" w:cs="Arial"/>
          <w:color w:val="000000" w:themeColor="text1"/>
        </w:rPr>
        <w:t xml:space="preserve">A comprovação de que o(s) detentor(es) do(s) referido(s) Atestado(s) de Responsabilidade Técnica é (são) vinculado(s) à licitante, deverá ser feita através de cópia de sua(s) ficha(s) de registro de empregado, da(s) Certidão(ões) de Registro do CREA e/ou CAU, do(s) contrato(s) particular(es) de prestação de serviços, do(s) contrato(s) de trabalho por prazo determinado ou por meio de outros instrumentos que comprovem a existência de um liame jurídico entre a licitante e o(s) profissional(ais) qualificado(s), cuja duração seja, no mínimo, suficiente para a execução do objeto </w:t>
      </w:r>
      <w:r w:rsidRPr="00C16AE5">
        <w:rPr>
          <w:rFonts w:ascii="Arial" w:hAnsi="Arial" w:cs="Arial"/>
          <w:color w:val="000000" w:themeColor="text1"/>
        </w:rPr>
        <w:lastRenderedPageBreak/>
        <w:t>licitado.</w:t>
      </w:r>
    </w:p>
    <w:p w14:paraId="460E21FD"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273AD2F5" w14:textId="4498D77B"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 xml:space="preserve">.3.2 - </w:t>
      </w:r>
      <w:r w:rsidR="00A764DE" w:rsidRPr="00C16AE5">
        <w:rPr>
          <w:rFonts w:ascii="Arial" w:hAnsi="Arial" w:cs="Arial"/>
          <w:color w:val="000000" w:themeColor="text1"/>
        </w:rPr>
        <w:t>Os profissionais indicados pelo licitante para fins de comprovação da capacitação técnica deverão participar da execução do contrato, admitindo-se a substituição por profissionais de experiência equivalente ou superior, desde que aprovada previamente pela EMUSA.</w:t>
      </w:r>
    </w:p>
    <w:p w14:paraId="16BBD800"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3F5A270E" w14:textId="368F6BFE"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 xml:space="preserve">.3.3 - </w:t>
      </w:r>
      <w:r w:rsidR="00A764DE" w:rsidRPr="00C16AE5">
        <w:rPr>
          <w:rFonts w:ascii="Arial" w:hAnsi="Arial" w:cs="Arial"/>
          <w:color w:val="000000" w:themeColor="text1"/>
        </w:rPr>
        <w:t>Em se tratando de sócio da empresa, o contrato social da licitante servirá de documento hábil a comprovação do vinculo.</w:t>
      </w:r>
    </w:p>
    <w:p w14:paraId="009920A0"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0D855A1E" w14:textId="14F25CBC"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 xml:space="preserve">.3.4 - </w:t>
      </w:r>
      <w:r w:rsidR="00A764DE" w:rsidRPr="00C16AE5">
        <w:rPr>
          <w:rFonts w:ascii="Arial" w:hAnsi="Arial" w:cs="Arial"/>
          <w:color w:val="000000" w:themeColor="text1"/>
        </w:rPr>
        <w:t>No caso de duas ou mais licitantes apresentarem atestados de um mesmo profissional como responsável técnico, como comprovação de qualificação técnica, ambas serão inabilitadas.</w:t>
      </w:r>
    </w:p>
    <w:p w14:paraId="4FDEE905"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359E4C08" w14:textId="372EAEBD"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 xml:space="preserve">.3.5 - </w:t>
      </w:r>
      <w:r w:rsidR="00A764DE" w:rsidRPr="00C16AE5">
        <w:rPr>
          <w:rFonts w:ascii="Arial" w:hAnsi="Arial" w:cs="Arial"/>
          <w:color w:val="000000" w:themeColor="text1"/>
        </w:rPr>
        <w:t>Os atestados apresentados para atender ao estipulado nos subitens anteriores deverão estar acompanhados de cópia autenticada das respectivas certidões de registro no CREA e/ou CAU, relativas às obras atestadas.</w:t>
      </w:r>
    </w:p>
    <w:p w14:paraId="14D79D95"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2EC52C54" w14:textId="658F7AA7"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.3.6</w:t>
      </w:r>
      <w:r w:rsidR="00A764DE" w:rsidRPr="00C16AE5">
        <w:rPr>
          <w:rFonts w:ascii="Arial" w:hAnsi="Arial" w:cs="Arial"/>
          <w:color w:val="000000" w:themeColor="text1"/>
        </w:rPr>
        <w:t xml:space="preserve"> - Declaração, indicando o nome, CPF e nº do registro na entidade profissional competente do responsável técnico que acompanhará a execução dos serviços de que trata o objeto desta licitação. Esta declaração deverá ser assinada pelo responsável técnico e pelo representante legal da licitante.</w:t>
      </w:r>
    </w:p>
    <w:p w14:paraId="5D426C21"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583B111E" w14:textId="4C6148E9"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 xml:space="preserve">.3.7 - </w:t>
      </w:r>
      <w:r w:rsidR="00A764DE" w:rsidRPr="00C16AE5">
        <w:rPr>
          <w:rFonts w:ascii="Arial" w:hAnsi="Arial" w:cs="Arial"/>
          <w:color w:val="000000" w:themeColor="text1"/>
        </w:rPr>
        <w:t>Os atestados dos profissionais, apresentados para atender ao estipulado nos subitens anteriores deverão estar acompanhados de cópia das respectivas certidões de registro no CREA ou CAU, relativas às obras atestadas. Poderão ser exigidos documentos autenticados e com firma reconhecida em caso de fundada duvida sobre sua autenticidade, em sintonia com o disposto no decreto federal 9.094/18 c/c Lei nº 13.726/18.</w:t>
      </w:r>
    </w:p>
    <w:p w14:paraId="6D0C91A6"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163C80C6" w14:textId="5621AFA1"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 xml:space="preserve">.3.8 - </w:t>
      </w:r>
      <w:r w:rsidR="00A764DE" w:rsidRPr="00C16AE5">
        <w:rPr>
          <w:rFonts w:ascii="Arial" w:hAnsi="Arial" w:cs="Arial"/>
          <w:color w:val="000000" w:themeColor="text1"/>
        </w:rPr>
        <w:t xml:space="preserve">Os interessados deverão indicar um profissional habilitado, devidamente inscrito no CREA ou CAU, o qual visitará o local da obra acompanhado de funcionário visitará o local das obras acompanhado de funcionário da EMUSA nos dias agendados previamente pelo e-mail: </w:t>
      </w:r>
      <w:r w:rsidR="006E6752" w:rsidRPr="00C16AE5">
        <w:rPr>
          <w:rFonts w:ascii="Arial" w:eastAsia="Arial" w:hAnsi="Arial" w:cs="Arial"/>
          <w:color w:val="000000" w:themeColor="text1"/>
        </w:rPr>
        <w:t>pregao@emusa.niteroi.rj.gov.br</w:t>
      </w:r>
      <w:r w:rsidR="00A764DE" w:rsidRPr="00C16AE5">
        <w:rPr>
          <w:rFonts w:ascii="Arial" w:hAnsi="Arial" w:cs="Arial"/>
          <w:color w:val="000000" w:themeColor="text1"/>
        </w:rPr>
        <w:t xml:space="preserve">, a fim de </w:t>
      </w:r>
      <w:r w:rsidR="00A764DE" w:rsidRPr="00C16AE5">
        <w:rPr>
          <w:rFonts w:ascii="Arial" w:hAnsi="Arial" w:cs="Arial"/>
          <w:color w:val="000000" w:themeColor="text1"/>
        </w:rPr>
        <w:lastRenderedPageBreak/>
        <w:t xml:space="preserve">conhecer todos os fatores que possam influir, direta ou indiretamente nos custos de execução, devendo apresentar o respectivo atestado a ser emitido pela EMUSA que será juntado à Documentação de Habilitação. A visita sairá da sede da EMUSA. </w:t>
      </w:r>
    </w:p>
    <w:p w14:paraId="2A24DBF6" w14:textId="77777777" w:rsidR="00A764DE" w:rsidRPr="00C16AE5" w:rsidRDefault="00A764DE" w:rsidP="00C16AE5">
      <w:pPr>
        <w:pStyle w:val="Corpodetexto"/>
        <w:tabs>
          <w:tab w:val="left" w:pos="9072"/>
        </w:tabs>
        <w:spacing w:before="4" w:line="360" w:lineRule="auto"/>
        <w:ind w:right="13"/>
        <w:jc w:val="both"/>
        <w:rPr>
          <w:rFonts w:ascii="Arial" w:hAnsi="Arial" w:cs="Arial"/>
          <w:color w:val="000000" w:themeColor="text1"/>
        </w:rPr>
      </w:pPr>
    </w:p>
    <w:p w14:paraId="63173066" w14:textId="655B8CF3" w:rsidR="00A764DE" w:rsidRPr="00C16AE5" w:rsidRDefault="007D23C7"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color w:val="000000" w:themeColor="text1"/>
        </w:rPr>
        <w:t>13.</w:t>
      </w:r>
      <w:r w:rsidR="00026544" w:rsidRPr="00C16AE5">
        <w:rPr>
          <w:rFonts w:ascii="Arial" w:hAnsi="Arial" w:cs="Arial"/>
          <w:color w:val="000000" w:themeColor="text1"/>
        </w:rPr>
        <w:t>8</w:t>
      </w:r>
      <w:r w:rsidRPr="00C16AE5">
        <w:rPr>
          <w:rFonts w:ascii="Arial" w:hAnsi="Arial" w:cs="Arial"/>
          <w:color w:val="000000" w:themeColor="text1"/>
        </w:rPr>
        <w:t>.3.</w:t>
      </w:r>
      <w:r w:rsidR="00D01C28" w:rsidRPr="00C16AE5">
        <w:rPr>
          <w:rFonts w:ascii="Arial" w:hAnsi="Arial" w:cs="Arial"/>
          <w:color w:val="000000" w:themeColor="text1"/>
        </w:rPr>
        <w:t>8.1</w:t>
      </w:r>
      <w:r w:rsidRPr="00C16AE5">
        <w:rPr>
          <w:rFonts w:ascii="Arial" w:hAnsi="Arial" w:cs="Arial"/>
          <w:color w:val="000000" w:themeColor="text1"/>
        </w:rPr>
        <w:t xml:space="preserve"> - </w:t>
      </w:r>
      <w:r w:rsidR="00A764DE" w:rsidRPr="00C16AE5">
        <w:rPr>
          <w:rFonts w:ascii="Arial" w:hAnsi="Arial" w:cs="Arial"/>
          <w:color w:val="000000" w:themeColor="text1"/>
        </w:rPr>
        <w:t xml:space="preserve">A critério da empresa participante, poderá a visita técnica ser substituída por declaração formal assinada por profissional habilitado indicado pela licitante, sob as penas da Lei, informando que tem pleno conhecimento das condições e peculiaridades inerentes ao local onde será executada a obra e que não utilizará desta prerrogativa para quaisquer questionamentos futuros que ensejem avenças técnicas ou financeiras que venham a onerar a Administração. </w:t>
      </w:r>
    </w:p>
    <w:p w14:paraId="45844B27" w14:textId="77777777" w:rsidR="00C55953" w:rsidRPr="00C16AE5" w:rsidRDefault="00C55953" w:rsidP="00C16AE5">
      <w:pPr>
        <w:pStyle w:val="Corpodetexto"/>
        <w:tabs>
          <w:tab w:val="left" w:pos="9072"/>
        </w:tabs>
        <w:spacing w:before="4" w:line="360" w:lineRule="auto"/>
        <w:ind w:right="13"/>
        <w:jc w:val="both"/>
        <w:rPr>
          <w:rFonts w:ascii="Arial" w:hAnsi="Arial" w:cs="Arial"/>
          <w:color w:val="000000" w:themeColor="text1"/>
        </w:rPr>
      </w:pPr>
    </w:p>
    <w:p w14:paraId="647DD36E" w14:textId="4B36F03B" w:rsidR="00EB14D6" w:rsidRPr="00C16AE5" w:rsidRDefault="00F54ECC" w:rsidP="00C16AE5">
      <w:pPr>
        <w:pStyle w:val="Corpodetexto"/>
        <w:tabs>
          <w:tab w:val="left" w:pos="9072"/>
        </w:tabs>
        <w:spacing w:before="4" w:line="360" w:lineRule="auto"/>
        <w:ind w:right="13"/>
        <w:jc w:val="both"/>
        <w:rPr>
          <w:rFonts w:ascii="Arial" w:eastAsia="Arial" w:hAnsi="Arial" w:cs="Arial"/>
          <w:b/>
          <w:color w:val="000000" w:themeColor="text1"/>
        </w:rPr>
      </w:pPr>
      <w:r w:rsidRPr="00C16AE5">
        <w:rPr>
          <w:rFonts w:ascii="Arial" w:hAnsi="Arial" w:cs="Arial"/>
          <w:b/>
          <w:color w:val="000000" w:themeColor="text1"/>
          <w:lang w:val="pt-BR"/>
        </w:rPr>
        <w:t xml:space="preserve"> </w:t>
      </w:r>
      <w:r w:rsidR="00EB14D6" w:rsidRPr="00C16AE5">
        <w:rPr>
          <w:rFonts w:ascii="Arial" w:eastAsia="Arial" w:hAnsi="Arial" w:cs="Arial"/>
          <w:b/>
          <w:color w:val="000000" w:themeColor="text1"/>
        </w:rPr>
        <w:t>13.</w:t>
      </w:r>
      <w:r w:rsidR="00026544" w:rsidRPr="00C16AE5">
        <w:rPr>
          <w:rFonts w:ascii="Arial" w:eastAsia="Arial" w:hAnsi="Arial" w:cs="Arial"/>
          <w:b/>
          <w:color w:val="000000" w:themeColor="text1"/>
        </w:rPr>
        <w:t>8</w:t>
      </w:r>
      <w:r w:rsidR="00EB14D6" w:rsidRPr="00C16AE5">
        <w:rPr>
          <w:rFonts w:ascii="Arial" w:eastAsia="Arial" w:hAnsi="Arial" w:cs="Arial"/>
          <w:b/>
          <w:color w:val="000000" w:themeColor="text1"/>
        </w:rPr>
        <w:t>.4 - Qualificação Econômico-Financeira</w:t>
      </w:r>
    </w:p>
    <w:p w14:paraId="5562AB03" w14:textId="77777777" w:rsidR="00EB14D6" w:rsidRPr="00C16AE5" w:rsidRDefault="00EB14D6" w:rsidP="00C16AE5">
      <w:pPr>
        <w:pStyle w:val="Corpodetexto"/>
        <w:tabs>
          <w:tab w:val="left" w:pos="9072"/>
        </w:tabs>
        <w:spacing w:before="4" w:line="360" w:lineRule="auto"/>
        <w:ind w:right="13"/>
        <w:jc w:val="both"/>
        <w:rPr>
          <w:rFonts w:ascii="Arial" w:hAnsi="Arial" w:cs="Arial"/>
          <w:b/>
          <w:color w:val="000000" w:themeColor="text1"/>
          <w:lang w:val="pt-BR"/>
        </w:rPr>
      </w:pPr>
    </w:p>
    <w:p w14:paraId="52B4FB15" w14:textId="56D074C4" w:rsidR="00EB14D6" w:rsidRPr="00C16AE5" w:rsidRDefault="00EB14D6" w:rsidP="00C16AE5">
      <w:pPr>
        <w:pBdr>
          <w:top w:val="nil"/>
          <w:left w:val="nil"/>
          <w:bottom w:val="nil"/>
          <w:right w:val="nil"/>
          <w:between w:val="nil"/>
        </w:pBdr>
        <w:tabs>
          <w:tab w:val="left" w:pos="709"/>
          <w:tab w:val="left" w:pos="1030"/>
          <w:tab w:val="left" w:pos="9072"/>
        </w:tabs>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.4.1</w:t>
      </w:r>
      <w:r w:rsidRPr="00C16AE5">
        <w:rPr>
          <w:rFonts w:ascii="Arial" w:eastAsia="Arial" w:hAnsi="Arial" w:cs="Arial"/>
          <w:color w:val="000000" w:themeColor="text1"/>
          <w:sz w:val="24"/>
          <w:szCs w:val="24"/>
        </w:rPr>
        <w:t>– Os licitantes deverão apresentar 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dos valores, por índices oficiais, sendo vedada a substituição das demonstrações financeiras por balancetes ou balanços provisórios.</w:t>
      </w:r>
    </w:p>
    <w:p w14:paraId="041138BD" w14:textId="77777777" w:rsidR="00EB14D6" w:rsidRPr="00C16AE5" w:rsidRDefault="00EB14D6" w:rsidP="00C16AE5">
      <w:pPr>
        <w:pBdr>
          <w:top w:val="nil"/>
          <w:left w:val="nil"/>
          <w:bottom w:val="nil"/>
          <w:right w:val="nil"/>
          <w:between w:val="nil"/>
        </w:pBdr>
        <w:tabs>
          <w:tab w:val="left" w:pos="709"/>
          <w:tab w:val="left" w:pos="1030"/>
          <w:tab w:val="left" w:pos="9072"/>
        </w:tabs>
        <w:spacing w:before="1" w:line="360" w:lineRule="auto"/>
        <w:ind w:right="13"/>
        <w:jc w:val="both"/>
        <w:rPr>
          <w:rFonts w:ascii="Arial" w:eastAsia="Arial" w:hAnsi="Arial" w:cs="Arial"/>
          <w:color w:val="000000" w:themeColor="text1"/>
          <w:sz w:val="24"/>
          <w:szCs w:val="24"/>
        </w:rPr>
      </w:pPr>
    </w:p>
    <w:p w14:paraId="23BA518D" w14:textId="7059765F" w:rsidR="00EB14D6" w:rsidRPr="00C16AE5" w:rsidRDefault="00EB14D6" w:rsidP="00C16AE5">
      <w:pPr>
        <w:pBdr>
          <w:top w:val="nil"/>
          <w:left w:val="nil"/>
          <w:bottom w:val="nil"/>
          <w:right w:val="nil"/>
          <w:between w:val="nil"/>
        </w:pBdr>
        <w:tabs>
          <w:tab w:val="left" w:pos="709"/>
          <w:tab w:val="left" w:pos="1030"/>
          <w:tab w:val="left" w:pos="9072"/>
        </w:tabs>
        <w:spacing w:before="1" w:line="360" w:lineRule="auto"/>
        <w:ind w:right="13"/>
        <w:jc w:val="both"/>
        <w:rPr>
          <w:rFonts w:ascii="Arial" w:eastAsia="Arial" w:hAnsi="Arial" w:cs="Arial"/>
          <w:color w:val="000000" w:themeColor="text1"/>
          <w:sz w:val="24"/>
          <w:szCs w:val="24"/>
        </w:rPr>
      </w:pPr>
      <w:r w:rsidRPr="00C16AE5">
        <w:rPr>
          <w:rFonts w:ascii="Arial" w:hAnsi="Arial" w:cs="Arial"/>
          <w:color w:val="000000" w:themeColor="text1"/>
          <w:sz w:val="24"/>
        </w:rPr>
        <w:t>13.</w:t>
      </w:r>
      <w:r w:rsidR="00026544" w:rsidRPr="00C16AE5">
        <w:rPr>
          <w:rFonts w:ascii="Arial" w:hAnsi="Arial" w:cs="Arial"/>
          <w:color w:val="000000" w:themeColor="text1"/>
          <w:sz w:val="24"/>
          <w:szCs w:val="24"/>
        </w:rPr>
        <w:t>8</w:t>
      </w:r>
      <w:r w:rsidRPr="00C16AE5">
        <w:rPr>
          <w:rFonts w:ascii="Arial" w:hAnsi="Arial" w:cs="Arial"/>
          <w:color w:val="000000" w:themeColor="text1"/>
          <w:sz w:val="24"/>
        </w:rPr>
        <w:t>.4.1.1</w:t>
      </w:r>
      <w:r w:rsidRPr="00C16AE5">
        <w:rPr>
          <w:rFonts w:ascii="Arial" w:hAnsi="Arial" w:cs="Arial"/>
          <w:color w:val="000000" w:themeColor="text1"/>
          <w:sz w:val="24"/>
          <w:szCs w:val="24"/>
        </w:rPr>
        <w:t xml:space="preserve"> - O balanço patrimonial e as demonstrações contábeis deverão estar registrados na Junta Comercial ou órgão equivalente na forma da legislação vigente</w:t>
      </w:r>
    </w:p>
    <w:p w14:paraId="3DD74C1D"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078FCFBA" w14:textId="6D0B39D3" w:rsidR="00EB14D6" w:rsidRPr="00C16AE5" w:rsidRDefault="00EB14D6"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.4.2</w:t>
      </w:r>
      <w:r w:rsidRPr="00C16AE5">
        <w:rPr>
          <w:rFonts w:ascii="Arial" w:eastAsia="Arial" w:hAnsi="Arial" w:cs="Arial"/>
          <w:color w:val="000000" w:themeColor="text1"/>
          <w:sz w:val="24"/>
          <w:szCs w:val="24"/>
        </w:rPr>
        <w:t xml:space="preserve"> – Além dos documentos mencionados no </w:t>
      </w:r>
      <w:r w:rsidR="004F4110" w:rsidRPr="00C16AE5">
        <w:rPr>
          <w:rFonts w:ascii="Arial" w:eastAsia="Arial" w:hAnsi="Arial" w:cs="Arial"/>
          <w:bCs/>
          <w:color w:val="000000" w:themeColor="text1"/>
          <w:sz w:val="24"/>
          <w:szCs w:val="24"/>
        </w:rPr>
        <w:t>sub</w:t>
      </w:r>
      <w:r w:rsidRPr="00C16AE5">
        <w:rPr>
          <w:rFonts w:ascii="Arial" w:eastAsia="Arial" w:hAnsi="Arial" w:cs="Arial"/>
          <w:bCs/>
          <w:color w:val="000000" w:themeColor="text1"/>
          <w:sz w:val="24"/>
          <w:szCs w:val="24"/>
        </w:rPr>
        <w:t>item</w:t>
      </w:r>
      <w:r w:rsidR="00863697" w:rsidRPr="00C16AE5">
        <w:rPr>
          <w:rFonts w:ascii="Arial" w:eastAsia="Arial" w:hAnsi="Arial" w:cs="Arial"/>
          <w:color w:val="000000" w:themeColor="text1"/>
          <w:sz w:val="24"/>
        </w:rPr>
        <w:t xml:space="preserve"> 13.8</w:t>
      </w:r>
      <w:r w:rsidRPr="00C16AE5">
        <w:rPr>
          <w:rFonts w:ascii="Arial" w:eastAsia="Arial" w:hAnsi="Arial" w:cs="Arial"/>
          <w:color w:val="000000" w:themeColor="text1"/>
          <w:sz w:val="24"/>
        </w:rPr>
        <w:t xml:space="preserve">, </w:t>
      </w:r>
      <w:r w:rsidRPr="00C16AE5">
        <w:rPr>
          <w:rFonts w:ascii="Arial" w:eastAsia="Arial" w:hAnsi="Arial" w:cs="Arial"/>
          <w:color w:val="000000" w:themeColor="text1"/>
          <w:sz w:val="24"/>
          <w:szCs w:val="24"/>
        </w:rPr>
        <w:t>serão necessários os seguintes documentos para comprovação da capacidade econômico-financeira:</w:t>
      </w:r>
    </w:p>
    <w:p w14:paraId="3320C838" w14:textId="77777777" w:rsidR="00EB14D6" w:rsidRPr="00C16AE5" w:rsidRDefault="00EB14D6" w:rsidP="00C16AE5">
      <w:pPr>
        <w:pBdr>
          <w:top w:val="nil"/>
          <w:left w:val="nil"/>
          <w:bottom w:val="nil"/>
          <w:right w:val="nil"/>
          <w:between w:val="nil"/>
        </w:pBdr>
        <w:tabs>
          <w:tab w:val="left" w:pos="709"/>
          <w:tab w:val="left" w:pos="9072"/>
        </w:tabs>
        <w:spacing w:before="9" w:line="360" w:lineRule="auto"/>
        <w:ind w:right="13"/>
        <w:jc w:val="both"/>
        <w:rPr>
          <w:rFonts w:ascii="Arial" w:eastAsia="Arial" w:hAnsi="Arial" w:cs="Arial"/>
          <w:color w:val="000000" w:themeColor="text1"/>
          <w:sz w:val="24"/>
          <w:szCs w:val="24"/>
        </w:rPr>
      </w:pPr>
    </w:p>
    <w:p w14:paraId="0BADE849" w14:textId="68030D1B" w:rsidR="00EB14D6" w:rsidRPr="00C16AE5" w:rsidRDefault="00EB14D6" w:rsidP="00C16AE5">
      <w:pPr>
        <w:tabs>
          <w:tab w:val="left" w:pos="709"/>
          <w:tab w:val="left" w:pos="1198"/>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.4.3</w:t>
      </w:r>
      <w:r w:rsidRPr="00C16AE5">
        <w:rPr>
          <w:rFonts w:ascii="Arial" w:eastAsia="Arial" w:hAnsi="Arial" w:cs="Arial"/>
          <w:color w:val="000000" w:themeColor="text1"/>
          <w:sz w:val="24"/>
          <w:szCs w:val="24"/>
        </w:rPr>
        <w:t>- Para as Sociedades Anônimas, da publicação do Diário Oficial:</w:t>
      </w:r>
    </w:p>
    <w:p w14:paraId="29B4E720"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1C138FB8" w14:textId="77777777" w:rsidR="00EB14D6" w:rsidRPr="00C16AE5" w:rsidRDefault="00EB14D6" w:rsidP="00C16AE5">
      <w:pPr>
        <w:numPr>
          <w:ilvl w:val="0"/>
          <w:numId w:val="37"/>
        </w:numPr>
        <w:pBdr>
          <w:top w:val="nil"/>
          <w:left w:val="nil"/>
          <w:bottom w:val="nil"/>
          <w:right w:val="nil"/>
          <w:between w:val="nil"/>
        </w:pBdr>
        <w:tabs>
          <w:tab w:val="left" w:pos="665"/>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das demonstrações contábeis exigidas pela Lei Federal nº 6.404/1976 inclusive notas explicativas;</w:t>
      </w:r>
    </w:p>
    <w:p w14:paraId="357D3832" w14:textId="77777777" w:rsidR="00EB14D6" w:rsidRPr="00C16AE5" w:rsidRDefault="00EB14D6" w:rsidP="00C16AE5">
      <w:pPr>
        <w:numPr>
          <w:ilvl w:val="0"/>
          <w:numId w:val="37"/>
        </w:numPr>
        <w:pBdr>
          <w:top w:val="nil"/>
          <w:left w:val="nil"/>
          <w:bottom w:val="nil"/>
          <w:right w:val="nil"/>
          <w:between w:val="nil"/>
        </w:pBdr>
        <w:tabs>
          <w:tab w:val="left" w:pos="617"/>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ata da Assembleia Geral que aprovou as demonstrações contábeis;</w:t>
      </w:r>
    </w:p>
    <w:p w14:paraId="1FE1B267" w14:textId="77777777" w:rsidR="00EB14D6" w:rsidRPr="00C16AE5" w:rsidRDefault="00EB14D6" w:rsidP="00C16AE5">
      <w:pPr>
        <w:numPr>
          <w:ilvl w:val="0"/>
          <w:numId w:val="37"/>
        </w:numPr>
        <w:pBdr>
          <w:top w:val="nil"/>
          <w:left w:val="nil"/>
          <w:bottom w:val="nil"/>
          <w:right w:val="nil"/>
          <w:between w:val="nil"/>
        </w:pBdr>
        <w:tabs>
          <w:tab w:val="left" w:pos="603"/>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do parecer dos auditores independentes;</w:t>
      </w:r>
    </w:p>
    <w:p w14:paraId="3085E3E6" w14:textId="77777777" w:rsidR="00EB14D6" w:rsidRPr="00C16AE5" w:rsidRDefault="00EB14D6" w:rsidP="00C16AE5">
      <w:pPr>
        <w:numPr>
          <w:ilvl w:val="0"/>
          <w:numId w:val="37"/>
        </w:numPr>
        <w:pBdr>
          <w:top w:val="nil"/>
          <w:left w:val="nil"/>
          <w:bottom w:val="nil"/>
          <w:right w:val="nil"/>
          <w:between w:val="nil"/>
        </w:pBdr>
        <w:tabs>
          <w:tab w:val="left" w:pos="627"/>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para atendimento do item “b” em substituição à publicação no Diário Oficial, será </w:t>
      </w:r>
      <w:r w:rsidRPr="00C16AE5">
        <w:rPr>
          <w:rFonts w:ascii="Arial" w:eastAsia="Arial" w:hAnsi="Arial" w:cs="Arial"/>
          <w:color w:val="000000" w:themeColor="text1"/>
          <w:sz w:val="24"/>
          <w:szCs w:val="24"/>
        </w:rPr>
        <w:lastRenderedPageBreak/>
        <w:t>aceito a</w:t>
      </w:r>
    </w:p>
    <w:p w14:paraId="1B84B72A" w14:textId="77777777" w:rsidR="00EB14D6" w:rsidRPr="00C16AE5" w:rsidRDefault="00EB14D6" w:rsidP="00C16AE5">
      <w:pPr>
        <w:pBdr>
          <w:top w:val="nil"/>
          <w:left w:val="nil"/>
          <w:bottom w:val="nil"/>
          <w:right w:val="nil"/>
          <w:between w:val="nil"/>
        </w:pBdr>
        <w:tabs>
          <w:tab w:val="left" w:pos="709"/>
          <w:tab w:val="left" w:pos="9072"/>
        </w:tabs>
        <w:spacing w:before="82"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cópia autenticada da ata da Assembleia Geral que aprovou as demonstrações contábeis com o devido registro na Junta Comercial;</w:t>
      </w:r>
    </w:p>
    <w:p w14:paraId="4D737A1C" w14:textId="77777777" w:rsidR="00EB14D6" w:rsidRPr="00C16AE5" w:rsidRDefault="00EB14D6" w:rsidP="00C16AE5">
      <w:pPr>
        <w:numPr>
          <w:ilvl w:val="0"/>
          <w:numId w:val="37"/>
        </w:numPr>
        <w:pBdr>
          <w:top w:val="nil"/>
          <w:left w:val="nil"/>
          <w:bottom w:val="nil"/>
          <w:right w:val="nil"/>
          <w:between w:val="nil"/>
        </w:pBdr>
        <w:tabs>
          <w:tab w:val="left" w:pos="610"/>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para atendimento do item “c” as companhias de capital fechado apresentarão o parecer dos auditores independentes, se houver.</w:t>
      </w:r>
    </w:p>
    <w:p w14:paraId="62205252"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0D02FEF1" w14:textId="150DA0E3" w:rsidR="00EB14D6" w:rsidRPr="00C16AE5" w:rsidRDefault="00EB14D6"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.4.4</w:t>
      </w:r>
      <w:r w:rsidRPr="00C16AE5">
        <w:rPr>
          <w:rFonts w:ascii="Arial" w:eastAsia="Arial" w:hAnsi="Arial" w:cs="Arial"/>
          <w:color w:val="000000" w:themeColor="text1"/>
          <w:sz w:val="24"/>
          <w:szCs w:val="24"/>
        </w:rPr>
        <w:t>- Para as demais sociedades: As empresas com escrituração digital deverão apresentar: impressão do arquivo gerado pelo SPED Contábil constante na sede da empresa, apresentando:</w:t>
      </w:r>
    </w:p>
    <w:p w14:paraId="46FB0D49" w14:textId="77777777" w:rsidR="00EB14D6" w:rsidRPr="00C16AE5" w:rsidRDefault="00EB14D6" w:rsidP="00C16AE5">
      <w:pPr>
        <w:numPr>
          <w:ilvl w:val="0"/>
          <w:numId w:val="36"/>
        </w:numPr>
        <w:pBdr>
          <w:top w:val="nil"/>
          <w:left w:val="nil"/>
          <w:bottom w:val="nil"/>
          <w:right w:val="nil"/>
          <w:between w:val="nil"/>
        </w:pBdr>
        <w:tabs>
          <w:tab w:val="left" w:pos="619"/>
          <w:tab w:val="left" w:pos="709"/>
          <w:tab w:val="left" w:pos="9072"/>
        </w:tabs>
        <w:autoSpaceDE/>
        <w:autoSpaceDN/>
        <w:spacing w:before="137"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Termo de Autenticação com a identificação do Autenticador – Junta Comercial (impresso do arquivo SPED Contábil);</w:t>
      </w:r>
    </w:p>
    <w:p w14:paraId="28398A07" w14:textId="77777777" w:rsidR="00EB14D6" w:rsidRPr="00C16AE5" w:rsidRDefault="00EB14D6" w:rsidP="00C16AE5">
      <w:pPr>
        <w:numPr>
          <w:ilvl w:val="0"/>
          <w:numId w:val="36"/>
        </w:numPr>
        <w:pBdr>
          <w:top w:val="nil"/>
          <w:left w:val="nil"/>
          <w:bottom w:val="nil"/>
          <w:right w:val="nil"/>
          <w:between w:val="nil"/>
        </w:pBdr>
        <w:tabs>
          <w:tab w:val="left" w:pos="617"/>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Termo de Abertura e Encerramento (impresso do arquivo SPED Contábil);</w:t>
      </w:r>
    </w:p>
    <w:p w14:paraId="42710695" w14:textId="77777777" w:rsidR="00EB14D6" w:rsidRPr="00C16AE5" w:rsidRDefault="00EB14D6" w:rsidP="00C16AE5">
      <w:pPr>
        <w:numPr>
          <w:ilvl w:val="0"/>
          <w:numId w:val="36"/>
        </w:numPr>
        <w:pBdr>
          <w:top w:val="nil"/>
          <w:left w:val="nil"/>
          <w:bottom w:val="nil"/>
          <w:right w:val="nil"/>
          <w:between w:val="nil"/>
        </w:pBdr>
        <w:tabs>
          <w:tab w:val="left" w:pos="603"/>
          <w:tab w:val="left" w:pos="70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Balanço Patrimonial (impresso do arquivo SPED Contábil);</w:t>
      </w:r>
    </w:p>
    <w:p w14:paraId="0853E54B" w14:textId="46E1E0A2" w:rsidR="00EB14D6" w:rsidRPr="00C16AE5" w:rsidRDefault="00EB14D6" w:rsidP="00C16AE5">
      <w:pPr>
        <w:pBdr>
          <w:top w:val="nil"/>
          <w:left w:val="nil"/>
          <w:bottom w:val="nil"/>
          <w:right w:val="nil"/>
          <w:between w:val="nil"/>
        </w:pBdr>
        <w:tabs>
          <w:tab w:val="left" w:pos="709"/>
          <w:tab w:val="left" w:pos="9072"/>
        </w:tabs>
        <w:spacing w:before="1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Demonstração do Resultado do Exercício (impresso do arquivo SPED Contábil);</w:t>
      </w:r>
    </w:p>
    <w:p w14:paraId="15902EEA" w14:textId="24CD60C8" w:rsidR="00EB14D6" w:rsidRPr="00C16AE5" w:rsidRDefault="00EB14D6" w:rsidP="00C16AE5">
      <w:pPr>
        <w:tabs>
          <w:tab w:val="left" w:pos="709"/>
          <w:tab w:val="left" w:pos="1234"/>
          <w:tab w:val="left" w:pos="9072"/>
        </w:tabs>
        <w:spacing w:before="9"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.4.5</w:t>
      </w:r>
      <w:r w:rsidRPr="00C16AE5">
        <w:rPr>
          <w:rFonts w:ascii="Arial" w:eastAsia="Arial" w:hAnsi="Arial" w:cs="Arial"/>
          <w:color w:val="000000" w:themeColor="text1"/>
          <w:sz w:val="24"/>
          <w:szCs w:val="24"/>
        </w:rPr>
        <w:t xml:space="preserve"> - Certidões negativas de falências e recuperação judicial e extrajudicial expedidas pelos distribuidores da sede da pessoa jurídica, ou de execução patrimonial, expedida no domicílio da pessoa física. Se o licitante não for sediado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 ou de execução patrimonial. As certidões deverão ter sido expedidas em até 90 (noventa) dias, da dataconstante </w:t>
      </w:r>
      <w:r w:rsidRPr="00C16AE5">
        <w:rPr>
          <w:rFonts w:ascii="Arial" w:eastAsia="Arial" w:hAnsi="Arial" w:cs="Arial"/>
          <w:color w:val="000000" w:themeColor="text1"/>
          <w:sz w:val="24"/>
        </w:rPr>
        <w:t xml:space="preserve">do </w:t>
      </w:r>
      <w:r w:rsidR="00087DDE" w:rsidRPr="00C16AE5">
        <w:rPr>
          <w:rFonts w:ascii="Arial" w:eastAsia="Arial" w:hAnsi="Arial" w:cs="Arial"/>
          <w:bCs/>
          <w:color w:val="000000" w:themeColor="text1"/>
          <w:sz w:val="24"/>
          <w:szCs w:val="24"/>
        </w:rPr>
        <w:t>sub</w:t>
      </w:r>
      <w:r w:rsidRPr="00C16AE5">
        <w:rPr>
          <w:rFonts w:ascii="Arial" w:eastAsia="Arial" w:hAnsi="Arial" w:cs="Arial"/>
          <w:bCs/>
          <w:color w:val="000000" w:themeColor="text1"/>
          <w:sz w:val="24"/>
          <w:szCs w:val="24"/>
        </w:rPr>
        <w:t>item</w:t>
      </w:r>
      <w:r w:rsidRPr="00C16AE5">
        <w:rPr>
          <w:rFonts w:ascii="Arial" w:eastAsia="Arial" w:hAnsi="Arial" w:cs="Arial"/>
          <w:color w:val="000000" w:themeColor="text1"/>
          <w:sz w:val="24"/>
        </w:rPr>
        <w:t xml:space="preserve"> 1.</w:t>
      </w:r>
      <w:r w:rsidRPr="00C16AE5">
        <w:rPr>
          <w:rFonts w:ascii="Arial" w:eastAsia="Arial" w:hAnsi="Arial" w:cs="Arial"/>
          <w:color w:val="000000" w:themeColor="text1"/>
          <w:sz w:val="24"/>
          <w:szCs w:val="24"/>
        </w:rPr>
        <w:t>2</w:t>
      </w:r>
      <w:r w:rsidRPr="00C16AE5">
        <w:rPr>
          <w:rFonts w:ascii="Arial" w:eastAsia="Arial" w:hAnsi="Arial" w:cs="Arial"/>
          <w:color w:val="000000" w:themeColor="text1"/>
          <w:sz w:val="24"/>
        </w:rPr>
        <w:t xml:space="preserve">, isto </w:t>
      </w:r>
      <w:r w:rsidRPr="00C16AE5">
        <w:rPr>
          <w:rFonts w:ascii="Arial" w:eastAsia="Arial" w:hAnsi="Arial" w:cs="Arial"/>
          <w:color w:val="000000" w:themeColor="text1"/>
          <w:sz w:val="24"/>
          <w:szCs w:val="24"/>
        </w:rPr>
        <w:t>é, 90 (noventa) dias anteriores a data do recebimento das propostas, para realização da Licitação.</w:t>
      </w:r>
    </w:p>
    <w:p w14:paraId="5764711E" w14:textId="77777777" w:rsidR="00EB14D6" w:rsidRPr="00C16AE5" w:rsidRDefault="00EB14D6" w:rsidP="00C16AE5">
      <w:pPr>
        <w:pBdr>
          <w:top w:val="nil"/>
          <w:left w:val="nil"/>
          <w:bottom w:val="nil"/>
          <w:right w:val="nil"/>
          <w:between w:val="nil"/>
        </w:pBdr>
        <w:tabs>
          <w:tab w:val="left" w:pos="709"/>
          <w:tab w:val="left" w:pos="9072"/>
        </w:tabs>
        <w:spacing w:before="4" w:line="360" w:lineRule="auto"/>
        <w:ind w:right="13"/>
        <w:jc w:val="both"/>
        <w:rPr>
          <w:rFonts w:ascii="Arial" w:eastAsia="Arial" w:hAnsi="Arial" w:cs="Arial"/>
          <w:color w:val="000000" w:themeColor="text1"/>
          <w:sz w:val="24"/>
          <w:szCs w:val="24"/>
        </w:rPr>
      </w:pPr>
    </w:p>
    <w:p w14:paraId="435468E2" w14:textId="62737B38" w:rsidR="00EB14D6" w:rsidRPr="00C16AE5" w:rsidRDefault="00EB14D6" w:rsidP="00C16AE5">
      <w:pPr>
        <w:tabs>
          <w:tab w:val="left" w:pos="709"/>
          <w:tab w:val="left" w:pos="1200"/>
          <w:tab w:val="left" w:pos="9072"/>
        </w:tabs>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.4.6</w:t>
      </w:r>
      <w:r w:rsidRPr="00C16AE5">
        <w:rPr>
          <w:rFonts w:ascii="Arial" w:eastAsia="Arial" w:hAnsi="Arial" w:cs="Arial"/>
          <w:color w:val="000000" w:themeColor="text1"/>
          <w:sz w:val="24"/>
          <w:szCs w:val="24"/>
        </w:rPr>
        <w:t>-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18488FE7"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32C556AD" w14:textId="0551C60A"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.4.7</w:t>
      </w:r>
      <w:r w:rsidRPr="00C16AE5">
        <w:rPr>
          <w:rFonts w:ascii="Arial" w:eastAsia="Arial" w:hAnsi="Arial" w:cs="Arial"/>
          <w:color w:val="000000" w:themeColor="text1"/>
          <w:sz w:val="24"/>
          <w:szCs w:val="24"/>
        </w:rPr>
        <w:t>– Comprovação de ser dotada, na data de apresentação da proposta, de capital social,  igual ou superior a 10% (dez por cento) do valor estimado para a contratação, situação esta que será averiguada após a queb</w:t>
      </w:r>
      <w:r w:rsidR="00863697" w:rsidRPr="00C16AE5">
        <w:rPr>
          <w:rFonts w:ascii="Arial" w:eastAsia="Arial" w:hAnsi="Arial" w:cs="Arial"/>
          <w:color w:val="000000" w:themeColor="text1"/>
          <w:sz w:val="24"/>
          <w:szCs w:val="24"/>
        </w:rPr>
        <w:t xml:space="preserve">ra do sigilo do valor </w:t>
      </w:r>
      <w:r w:rsidR="00863697" w:rsidRPr="00C16AE5">
        <w:rPr>
          <w:rFonts w:ascii="Arial" w:eastAsia="Arial" w:hAnsi="Arial" w:cs="Arial"/>
          <w:color w:val="000000" w:themeColor="text1"/>
          <w:sz w:val="24"/>
          <w:szCs w:val="24"/>
        </w:rPr>
        <w:lastRenderedPageBreak/>
        <w:t>estimado.</w:t>
      </w:r>
    </w:p>
    <w:p w14:paraId="579B08CE"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71ADBE7E" w14:textId="1C2A4345" w:rsidR="00EB14D6" w:rsidRPr="00C16AE5" w:rsidRDefault="00EB14D6" w:rsidP="00C16AE5">
      <w:pPr>
        <w:tabs>
          <w:tab w:val="left" w:pos="709"/>
          <w:tab w:val="left" w:pos="122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.4.8</w:t>
      </w:r>
      <w:r w:rsidRPr="00C16AE5">
        <w:rPr>
          <w:rFonts w:ascii="Arial" w:eastAsia="Arial" w:hAnsi="Arial" w:cs="Arial"/>
          <w:color w:val="000000" w:themeColor="text1"/>
          <w:sz w:val="24"/>
          <w:szCs w:val="24"/>
        </w:rPr>
        <w:t>- Os licitantes deverão comprovar que dispõem dos índices econômico-financeiros mínimos previstos a seguir:</w:t>
      </w:r>
    </w:p>
    <w:p w14:paraId="3171EB0D"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7A530E30"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a) </w:t>
      </w:r>
      <w:r w:rsidRPr="00C16AE5">
        <w:rPr>
          <w:rFonts w:ascii="Arial" w:eastAsia="Arial" w:hAnsi="Arial" w:cs="Arial"/>
          <w:b/>
          <w:bCs/>
          <w:color w:val="000000" w:themeColor="text1"/>
          <w:sz w:val="24"/>
          <w:szCs w:val="24"/>
          <w:u w:val="single"/>
        </w:rPr>
        <w:t>Índice de Liquidez Geral</w:t>
      </w:r>
      <w:r w:rsidRPr="00C16AE5">
        <w:rPr>
          <w:rFonts w:ascii="Arial" w:eastAsia="Arial" w:hAnsi="Arial" w:cs="Arial"/>
          <w:color w:val="000000" w:themeColor="text1"/>
          <w:sz w:val="24"/>
          <w:szCs w:val="24"/>
        </w:rPr>
        <w:t>: Somente serão qualificados os licitantes que obtiverem Índice de Liquidez Geral (ILG) igual ou maior que 1,00 (um inteiro), apurado nas demonstrações financeiras do último exercício financeiro, calculado de acordo com a seguinte fórmula:</w:t>
      </w:r>
    </w:p>
    <w:p w14:paraId="625A6E64" w14:textId="77777777" w:rsidR="002600D4" w:rsidRPr="00C16AE5" w:rsidRDefault="002600D4"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5F5437AE"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3CE8EBF2" w14:textId="39CBD4D2"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r w:rsidRPr="00C16AE5">
        <w:rPr>
          <w:rFonts w:ascii="Arial" w:eastAsia="Arial" w:hAnsi="Arial" w:cs="Arial"/>
          <w:color w:val="000000" w:themeColor="text1"/>
          <w:sz w:val="24"/>
          <w:szCs w:val="24"/>
        </w:rPr>
        <w:t>ATIVO CIRCULANTE + REALIZÁVEL A LONGO PRAZO</w:t>
      </w:r>
    </w:p>
    <w:p w14:paraId="4EB085AB" w14:textId="77777777" w:rsidR="00EB14D6" w:rsidRPr="00C16AE5" w:rsidRDefault="0034620E"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sdt>
        <w:sdtPr>
          <w:rPr>
            <w:rFonts w:ascii="Arial" w:hAnsi="Arial" w:cs="Arial"/>
            <w:color w:val="000000" w:themeColor="text1"/>
            <w:sz w:val="24"/>
            <w:szCs w:val="24"/>
          </w:rPr>
          <w:tag w:val="goog_rdk_0"/>
          <w:id w:val="514965414"/>
        </w:sdtPr>
        <w:sdtEndPr/>
        <w:sdtContent>
          <w:r w:rsidR="00EB14D6" w:rsidRPr="00C16AE5">
            <w:rPr>
              <w:rFonts w:ascii="Arial" w:eastAsia="Arial Unicode MS" w:hAnsi="Arial" w:cs="Arial"/>
              <w:color w:val="000000" w:themeColor="text1"/>
              <w:sz w:val="24"/>
              <w:szCs w:val="24"/>
            </w:rPr>
            <w:t xml:space="preserve">ILG = ---------------------------------------------------------------------------- </w:t>
          </w:r>
          <w:r w:rsidR="00EB14D6" w:rsidRPr="00C16AE5">
            <w:rPr>
              <w:rFonts w:ascii="Arial" w:hAnsi="Arial" w:cs="Arial"/>
              <w:color w:val="000000" w:themeColor="text1"/>
              <w:sz w:val="24"/>
              <w:szCs w:val="24"/>
            </w:rPr>
            <w:t>≥</w:t>
          </w:r>
          <w:r w:rsidR="00EB14D6" w:rsidRPr="00C16AE5">
            <w:rPr>
              <w:rFonts w:ascii="Arial" w:eastAsia="Arial Unicode MS" w:hAnsi="Arial" w:cs="Arial"/>
              <w:color w:val="000000" w:themeColor="text1"/>
              <w:sz w:val="24"/>
              <w:szCs w:val="24"/>
            </w:rPr>
            <w:t>1,00</w:t>
          </w:r>
        </w:sdtContent>
      </w:sdt>
    </w:p>
    <w:p w14:paraId="6504DA65" w14:textId="74BAACBE"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PASSIVO CIRCULANTE + EXIGÍVEL A LONGO PRAZO</w:t>
      </w:r>
    </w:p>
    <w:p w14:paraId="6222F45F" w14:textId="77777777" w:rsidR="002600D4" w:rsidRPr="00C16AE5" w:rsidRDefault="002600D4"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p>
    <w:p w14:paraId="063B3667"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28A2BB80"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highlight w:val="yellow"/>
        </w:rPr>
        <w:t xml:space="preserve">b) </w:t>
      </w:r>
      <w:r w:rsidRPr="00C16AE5">
        <w:rPr>
          <w:rFonts w:ascii="Arial" w:eastAsia="Arial" w:hAnsi="Arial" w:cs="Arial"/>
          <w:b/>
          <w:color w:val="000000" w:themeColor="text1"/>
          <w:sz w:val="24"/>
          <w:highlight w:val="yellow"/>
          <w:u w:val="single"/>
        </w:rPr>
        <w:t>Índice de Garantia de capitais de terceiros - IGC</w:t>
      </w:r>
      <w:r w:rsidRPr="00C16AE5">
        <w:rPr>
          <w:rFonts w:ascii="Arial" w:eastAsia="Arial" w:hAnsi="Arial" w:cs="Arial"/>
          <w:color w:val="000000" w:themeColor="text1"/>
          <w:sz w:val="24"/>
          <w:highlight w:val="yellow"/>
        </w:rPr>
        <w:t>: Somente serão qualificados os</w:t>
      </w:r>
      <w:r w:rsidRPr="00C16AE5">
        <w:rPr>
          <w:rFonts w:ascii="Arial" w:eastAsia="Arial" w:hAnsi="Arial" w:cs="Arial"/>
          <w:color w:val="000000" w:themeColor="text1"/>
          <w:sz w:val="24"/>
          <w:szCs w:val="24"/>
        </w:rPr>
        <w:t xml:space="preserve"> licitantes que obtiverem Índice de Garantia de capitais de terceiros - IGC igual ou maior que 1,00 (um inteiro), apurado nas demonstrações financeiras do último exercício financeiro, calculado de acordo com a seguinte fórmula:</w:t>
      </w:r>
    </w:p>
    <w:p w14:paraId="05FFEC2E"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6AA13B4C" w14:textId="77777777" w:rsidR="002600D4" w:rsidRPr="00C16AE5" w:rsidRDefault="002600D4"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4614498C" w14:textId="46BDF53F"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PATRIMONIO LIQUIDO</w:t>
      </w:r>
    </w:p>
    <w:p w14:paraId="1356597A" w14:textId="05FF5B7F" w:rsidR="00EB14D6" w:rsidRPr="00C16AE5" w:rsidRDefault="0034620E"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sdt>
        <w:sdtPr>
          <w:rPr>
            <w:rFonts w:ascii="Arial" w:hAnsi="Arial" w:cs="Arial"/>
            <w:color w:val="000000" w:themeColor="text1"/>
            <w:sz w:val="24"/>
            <w:szCs w:val="24"/>
          </w:rPr>
          <w:tag w:val="goog_rdk_1"/>
          <w:id w:val="-1535418481"/>
        </w:sdtPr>
        <w:sdtEndPr/>
        <w:sdtContent>
          <w:r w:rsidR="00EB14D6" w:rsidRPr="00C16AE5">
            <w:rPr>
              <w:rFonts w:ascii="Arial" w:eastAsia="Arial Unicode MS" w:hAnsi="Arial" w:cs="Arial"/>
              <w:color w:val="000000" w:themeColor="text1"/>
              <w:sz w:val="24"/>
              <w:szCs w:val="24"/>
            </w:rPr>
            <w:t xml:space="preserve">IGC = ---------------------------------------------------------------------------- </w:t>
          </w:r>
          <w:r w:rsidR="00EB14D6" w:rsidRPr="00C16AE5">
            <w:rPr>
              <w:rFonts w:ascii="Arial" w:hAnsi="Arial" w:cs="Arial"/>
              <w:color w:val="000000" w:themeColor="text1"/>
              <w:sz w:val="24"/>
              <w:szCs w:val="24"/>
            </w:rPr>
            <w:t>≥</w:t>
          </w:r>
          <w:r w:rsidR="00EB14D6" w:rsidRPr="00C16AE5">
            <w:rPr>
              <w:rFonts w:ascii="Arial" w:eastAsia="Arial Unicode MS" w:hAnsi="Arial" w:cs="Arial"/>
              <w:color w:val="000000" w:themeColor="text1"/>
              <w:sz w:val="24"/>
              <w:szCs w:val="24"/>
            </w:rPr>
            <w:t>1,00</w:t>
          </w:r>
        </w:sdtContent>
      </w:sdt>
    </w:p>
    <w:p w14:paraId="72B35A16" w14:textId="78C71F7F"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PASSIVO CIRCULANTE+EXIGIVEL A LONGO PRAZO</w:t>
      </w:r>
    </w:p>
    <w:p w14:paraId="56B274D0" w14:textId="77777777" w:rsidR="002600D4" w:rsidRPr="00C16AE5" w:rsidRDefault="002600D4"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p>
    <w:p w14:paraId="6593E3BE"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7594E3A3"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c) </w:t>
      </w:r>
      <w:r w:rsidRPr="00C16AE5">
        <w:rPr>
          <w:rFonts w:ascii="Arial" w:eastAsia="Arial" w:hAnsi="Arial" w:cs="Arial"/>
          <w:b/>
          <w:bCs/>
          <w:color w:val="000000" w:themeColor="text1"/>
          <w:sz w:val="24"/>
          <w:szCs w:val="24"/>
          <w:u w:val="single"/>
        </w:rPr>
        <w:t>Índice de Endividamento</w:t>
      </w:r>
      <w:r w:rsidRPr="00C16AE5">
        <w:rPr>
          <w:rFonts w:ascii="Arial" w:eastAsia="Arial" w:hAnsi="Arial" w:cs="Arial"/>
          <w:color w:val="000000" w:themeColor="text1"/>
          <w:sz w:val="24"/>
          <w:szCs w:val="24"/>
        </w:rPr>
        <w:t>: Somente serão qualificados os licitantes que obtiverem Índice de endividamento (IE) menor ou igual a 1,00 (um inteiro), apurado nas demonstrações financeiras do último exercício financeiro, calculado de acordo com a seguinte fórmula:</w:t>
      </w:r>
    </w:p>
    <w:p w14:paraId="6BEDC877"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2EB8B8A3" w14:textId="77777777" w:rsidR="005764C2" w:rsidRPr="00C16AE5" w:rsidRDefault="005764C2" w:rsidP="00C16AE5">
      <w:pPr>
        <w:pBdr>
          <w:top w:val="nil"/>
          <w:left w:val="nil"/>
          <w:bottom w:val="nil"/>
          <w:right w:val="nil"/>
          <w:between w:val="nil"/>
        </w:pBdr>
        <w:tabs>
          <w:tab w:val="left" w:pos="709"/>
          <w:tab w:val="left" w:pos="1229"/>
          <w:tab w:val="left" w:pos="9072"/>
        </w:tabs>
        <w:spacing w:line="360" w:lineRule="auto"/>
        <w:ind w:right="13"/>
        <w:jc w:val="both"/>
        <w:rPr>
          <w:rFonts w:ascii="Arial" w:eastAsia="Arial" w:hAnsi="Arial" w:cs="Arial"/>
          <w:color w:val="000000" w:themeColor="text1"/>
          <w:sz w:val="24"/>
          <w:szCs w:val="24"/>
        </w:rPr>
      </w:pPr>
    </w:p>
    <w:p w14:paraId="1C307EEF"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PASSIVO CIRCULANTE + EXIGIVEL A LONGO PRAZO</w:t>
      </w:r>
    </w:p>
    <w:p w14:paraId="0B825A7D" w14:textId="20CD47DD" w:rsidR="00EB14D6" w:rsidRPr="00C16AE5" w:rsidRDefault="0034620E"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sdt>
        <w:sdtPr>
          <w:rPr>
            <w:rFonts w:ascii="Arial" w:hAnsi="Arial" w:cs="Arial"/>
            <w:color w:val="000000" w:themeColor="text1"/>
            <w:sz w:val="24"/>
            <w:szCs w:val="24"/>
          </w:rPr>
          <w:tag w:val="goog_rdk_2"/>
          <w:id w:val="932480339"/>
        </w:sdtPr>
        <w:sdtEndPr/>
        <w:sdtContent>
          <w:r w:rsidR="00EB14D6" w:rsidRPr="00C16AE5">
            <w:rPr>
              <w:rFonts w:ascii="Arial" w:eastAsia="Arial Unicode MS" w:hAnsi="Arial" w:cs="Arial"/>
              <w:color w:val="000000" w:themeColor="text1"/>
              <w:sz w:val="24"/>
              <w:szCs w:val="24"/>
            </w:rPr>
            <w:t>IE = -------------------------------------------------------------------------------- ≤ 1,00</w:t>
          </w:r>
        </w:sdtContent>
      </w:sdt>
    </w:p>
    <w:p w14:paraId="22D621B6" w14:textId="77777777" w:rsidR="00EB14D6" w:rsidRPr="00C16AE5" w:rsidRDefault="00EB14D6" w:rsidP="00C16AE5">
      <w:pPr>
        <w:pBdr>
          <w:top w:val="nil"/>
          <w:left w:val="nil"/>
          <w:bottom w:val="nil"/>
          <w:right w:val="nil"/>
          <w:between w:val="nil"/>
        </w:pBdr>
        <w:tabs>
          <w:tab w:val="left" w:pos="709"/>
          <w:tab w:val="left" w:pos="1229"/>
          <w:tab w:val="left" w:pos="9072"/>
        </w:tabs>
        <w:spacing w:line="360" w:lineRule="auto"/>
        <w:ind w:right="13"/>
        <w:jc w:val="center"/>
        <w:rPr>
          <w:rFonts w:ascii="Arial" w:eastAsia="Arial" w:hAnsi="Arial" w:cs="Arial"/>
          <w:color w:val="000000" w:themeColor="text1"/>
          <w:sz w:val="24"/>
          <w:szCs w:val="24"/>
        </w:rPr>
      </w:pPr>
      <w:r w:rsidRPr="00C16AE5">
        <w:rPr>
          <w:rFonts w:ascii="Arial" w:eastAsia="Arial" w:hAnsi="Arial" w:cs="Arial"/>
          <w:color w:val="000000" w:themeColor="text1"/>
          <w:sz w:val="24"/>
          <w:szCs w:val="24"/>
        </w:rPr>
        <w:t>ATIVO TOTAL</w:t>
      </w:r>
    </w:p>
    <w:p w14:paraId="0BD814B8" w14:textId="6F376827" w:rsidR="00EB14D6" w:rsidRPr="00C16AE5" w:rsidRDefault="00EB14D6" w:rsidP="00C16AE5">
      <w:pPr>
        <w:tabs>
          <w:tab w:val="left" w:pos="709"/>
          <w:tab w:val="left" w:pos="1234"/>
          <w:tab w:val="left" w:pos="9072"/>
        </w:tabs>
        <w:spacing w:before="202" w:line="360" w:lineRule="auto"/>
        <w:ind w:right="13"/>
        <w:jc w:val="both"/>
        <w:rPr>
          <w:rFonts w:ascii="Arial" w:hAnsi="Arial" w:cs="Arial"/>
          <w:color w:val="000000" w:themeColor="text1"/>
          <w:sz w:val="24"/>
          <w:szCs w:val="24"/>
        </w:rPr>
      </w:pPr>
      <w:r w:rsidRPr="00C16AE5">
        <w:rPr>
          <w:rFonts w:ascii="Arial" w:eastAsia="Arial" w:hAnsi="Arial" w:cs="Arial"/>
          <w:color w:val="000000" w:themeColor="text1"/>
          <w:sz w:val="24"/>
        </w:rPr>
        <w:t>13.</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rPr>
        <w:t xml:space="preserve">.4.9- </w:t>
      </w:r>
      <w:r w:rsidRPr="00C16AE5">
        <w:rPr>
          <w:rFonts w:ascii="Arial" w:hAnsi="Arial" w:cs="Arial"/>
          <w:color w:val="000000" w:themeColor="text1"/>
          <w:sz w:val="24"/>
        </w:rPr>
        <w:t xml:space="preserve">Os índices contábeis, calculados pelo licitante para fins de atendimento do </w:t>
      </w:r>
      <w:r w:rsidR="00087DDE" w:rsidRPr="00C16AE5">
        <w:rPr>
          <w:rFonts w:ascii="Arial" w:hAnsi="Arial" w:cs="Arial"/>
          <w:bCs/>
          <w:color w:val="000000" w:themeColor="text1"/>
          <w:sz w:val="24"/>
          <w:szCs w:val="24"/>
        </w:rPr>
        <w:t>sub</w:t>
      </w:r>
      <w:r w:rsidRPr="00C16AE5">
        <w:rPr>
          <w:rFonts w:ascii="Arial" w:hAnsi="Arial" w:cs="Arial"/>
          <w:bCs/>
          <w:color w:val="000000" w:themeColor="text1"/>
          <w:sz w:val="24"/>
          <w:szCs w:val="24"/>
        </w:rPr>
        <w:t>item</w:t>
      </w:r>
      <w:r w:rsidRPr="00C16AE5">
        <w:rPr>
          <w:rFonts w:ascii="Arial" w:hAnsi="Arial" w:cs="Arial"/>
          <w:color w:val="000000" w:themeColor="text1"/>
          <w:sz w:val="24"/>
        </w:rPr>
        <w:t xml:space="preserve"> 13.</w:t>
      </w:r>
      <w:r w:rsidRPr="00C16AE5">
        <w:rPr>
          <w:rFonts w:ascii="Arial" w:hAnsi="Arial" w:cs="Arial"/>
          <w:color w:val="000000" w:themeColor="text1"/>
          <w:sz w:val="24"/>
          <w:szCs w:val="24"/>
        </w:rPr>
        <w:t>5</w:t>
      </w:r>
      <w:r w:rsidRPr="00C16AE5">
        <w:rPr>
          <w:rFonts w:ascii="Arial" w:hAnsi="Arial" w:cs="Arial"/>
          <w:color w:val="000000" w:themeColor="text1"/>
          <w:sz w:val="24"/>
        </w:rPr>
        <w:t xml:space="preserve">, deverão ser confirmados pelo responsável da contabilidade do licitante, que deverá </w:t>
      </w:r>
      <w:r w:rsidRPr="00C16AE5">
        <w:rPr>
          <w:rFonts w:ascii="Arial" w:hAnsi="Arial" w:cs="Arial"/>
          <w:color w:val="000000" w:themeColor="text1"/>
          <w:sz w:val="24"/>
          <w:szCs w:val="24"/>
        </w:rPr>
        <w:t xml:space="preserve">apor sua assinatura no documento de cálculo e indicar, de forma destacada, seu nome e número de registro no Conselho Regional de Contabilidade. </w:t>
      </w:r>
      <w:r w:rsidRPr="00C16AE5">
        <w:rPr>
          <w:rFonts w:ascii="Arial" w:hAnsi="Arial" w:cs="Arial"/>
          <w:b/>
          <w:color w:val="000000" w:themeColor="text1"/>
          <w:sz w:val="24"/>
          <w:szCs w:val="24"/>
          <w:u w:val="single"/>
        </w:rPr>
        <w:t>O documento de cálculo também deverá conter a assinatura do representante legal do licitante</w:t>
      </w:r>
      <w:r w:rsidRPr="00C16AE5">
        <w:rPr>
          <w:rFonts w:ascii="Arial" w:hAnsi="Arial" w:cs="Arial"/>
          <w:color w:val="000000" w:themeColor="text1"/>
          <w:sz w:val="24"/>
          <w:szCs w:val="24"/>
        </w:rPr>
        <w:t>.</w:t>
      </w:r>
    </w:p>
    <w:p w14:paraId="7B9F82E6" w14:textId="77777777" w:rsidR="00EB14D6" w:rsidRPr="00C16AE5" w:rsidRDefault="00EB14D6" w:rsidP="00C16AE5">
      <w:pPr>
        <w:tabs>
          <w:tab w:val="left" w:pos="709"/>
          <w:tab w:val="left" w:pos="1234"/>
          <w:tab w:val="left" w:pos="9072"/>
        </w:tabs>
        <w:spacing w:before="202" w:line="360" w:lineRule="auto"/>
        <w:ind w:right="13"/>
        <w:jc w:val="both"/>
        <w:rPr>
          <w:rFonts w:ascii="Arial" w:hAnsi="Arial" w:cs="Arial"/>
          <w:color w:val="000000" w:themeColor="text1"/>
          <w:sz w:val="24"/>
          <w:szCs w:val="24"/>
        </w:rPr>
      </w:pPr>
    </w:p>
    <w:p w14:paraId="316DAA44" w14:textId="555863DA" w:rsidR="00EB14D6" w:rsidRPr="00C16AE5" w:rsidRDefault="00EB14D6"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rPr>
        <w:t>13.</w:t>
      </w:r>
      <w:r w:rsidR="00026544" w:rsidRPr="00C16AE5">
        <w:rPr>
          <w:rFonts w:ascii="Arial" w:hAnsi="Arial" w:cs="Arial"/>
          <w:color w:val="000000" w:themeColor="text1"/>
          <w:sz w:val="24"/>
          <w:szCs w:val="24"/>
        </w:rPr>
        <w:t>8</w:t>
      </w:r>
      <w:r w:rsidRPr="00C16AE5">
        <w:rPr>
          <w:rFonts w:ascii="Arial" w:hAnsi="Arial" w:cs="Arial"/>
          <w:color w:val="000000" w:themeColor="text1"/>
          <w:sz w:val="24"/>
        </w:rPr>
        <w:t>.4.10</w:t>
      </w:r>
      <w:r w:rsidRPr="00C16AE5">
        <w:rPr>
          <w:rFonts w:ascii="Arial" w:hAnsi="Arial" w:cs="Arial"/>
          <w:color w:val="000000" w:themeColor="text1"/>
          <w:sz w:val="24"/>
          <w:szCs w:val="24"/>
        </w:rPr>
        <w:t>. As exigências referentes à qualificação econômico-fin</w:t>
      </w:r>
      <w:r w:rsidR="00A75FA4" w:rsidRPr="00C16AE5">
        <w:rPr>
          <w:rFonts w:ascii="Arial" w:hAnsi="Arial" w:cs="Arial"/>
          <w:color w:val="000000" w:themeColor="text1"/>
          <w:sz w:val="24"/>
          <w:szCs w:val="24"/>
        </w:rPr>
        <w:t>a</w:t>
      </w:r>
      <w:r w:rsidRPr="00C16AE5">
        <w:rPr>
          <w:rFonts w:ascii="Arial" w:hAnsi="Arial" w:cs="Arial"/>
          <w:color w:val="000000" w:themeColor="text1"/>
          <w:sz w:val="24"/>
          <w:szCs w:val="24"/>
        </w:rPr>
        <w:t>nceira aplicam-se inclusive às micro e pequenas empresas optantes ou não pelo Simples Nacional.</w:t>
      </w:r>
    </w:p>
    <w:p w14:paraId="2747549E" w14:textId="77777777" w:rsidR="00A3557F" w:rsidRPr="00C16AE5" w:rsidRDefault="00A3557F" w:rsidP="00C16AE5">
      <w:pPr>
        <w:tabs>
          <w:tab w:val="left" w:pos="9072"/>
        </w:tabs>
        <w:spacing w:line="360" w:lineRule="auto"/>
        <w:ind w:right="13"/>
        <w:jc w:val="both"/>
        <w:rPr>
          <w:rFonts w:ascii="Arial" w:hAnsi="Arial" w:cs="Arial"/>
          <w:color w:val="000000" w:themeColor="text1"/>
          <w:sz w:val="24"/>
          <w:szCs w:val="24"/>
        </w:rPr>
      </w:pPr>
    </w:p>
    <w:p w14:paraId="38414401" w14:textId="49F0769C" w:rsidR="007E302B" w:rsidRPr="00C16AE5" w:rsidRDefault="009A6DB5" w:rsidP="00C16AE5">
      <w:pPr>
        <w:pStyle w:val="Ttulo1"/>
        <w:tabs>
          <w:tab w:val="left" w:pos="658"/>
          <w:tab w:val="left" w:pos="9072"/>
        </w:tabs>
        <w:spacing w:line="360" w:lineRule="auto"/>
        <w:ind w:left="0" w:right="13"/>
        <w:jc w:val="both"/>
        <w:rPr>
          <w:rFonts w:ascii="Arial" w:hAnsi="Arial" w:cs="Arial"/>
          <w:color w:val="000000" w:themeColor="text1"/>
        </w:rPr>
      </w:pPr>
      <w:r w:rsidRPr="00C16AE5">
        <w:rPr>
          <w:rFonts w:ascii="Arial" w:hAnsi="Arial" w:cs="Arial"/>
          <w:color w:val="000000" w:themeColor="text1"/>
          <w:shd w:val="clear" w:color="auto" w:fill="C0C0C0"/>
        </w:rPr>
        <w:t>14</w:t>
      </w:r>
      <w:r w:rsidR="00461093" w:rsidRPr="00C16AE5">
        <w:rPr>
          <w:rFonts w:ascii="Arial" w:hAnsi="Arial" w:cs="Arial"/>
          <w:color w:val="000000" w:themeColor="text1"/>
          <w:shd w:val="clear" w:color="auto" w:fill="C0C0C0"/>
        </w:rPr>
        <w:t>-</w:t>
      </w:r>
      <w:r w:rsidR="00461093" w:rsidRPr="00C16AE5">
        <w:rPr>
          <w:rFonts w:ascii="Arial" w:hAnsi="Arial" w:cs="Arial"/>
          <w:color w:val="000000" w:themeColor="text1"/>
          <w:spacing w:val="-5"/>
          <w:shd w:val="clear" w:color="auto" w:fill="C0C0C0"/>
        </w:rPr>
        <w:t xml:space="preserve"> </w:t>
      </w:r>
      <w:r w:rsidR="00461093" w:rsidRPr="00C16AE5">
        <w:rPr>
          <w:rFonts w:ascii="Arial" w:hAnsi="Arial" w:cs="Arial"/>
          <w:color w:val="000000" w:themeColor="text1"/>
          <w:shd w:val="clear" w:color="auto" w:fill="C0C0C0"/>
        </w:rPr>
        <w:t>DOS RECURSOS</w:t>
      </w:r>
      <w:r w:rsidR="00461093" w:rsidRPr="00C16AE5">
        <w:rPr>
          <w:rFonts w:ascii="Arial" w:hAnsi="Arial" w:cs="Arial"/>
          <w:color w:val="000000" w:themeColor="text1"/>
          <w:shd w:val="clear" w:color="auto" w:fill="C0C0C0"/>
        </w:rPr>
        <w:tab/>
      </w:r>
    </w:p>
    <w:p w14:paraId="3ADAA4C5" w14:textId="77777777" w:rsidR="007E302B" w:rsidRPr="00C16AE5" w:rsidRDefault="007E302B" w:rsidP="00C16AE5">
      <w:pPr>
        <w:pStyle w:val="Corpodetexto"/>
        <w:tabs>
          <w:tab w:val="left" w:pos="9072"/>
        </w:tabs>
        <w:spacing w:before="8" w:line="360" w:lineRule="auto"/>
        <w:ind w:right="13"/>
        <w:jc w:val="both"/>
        <w:rPr>
          <w:rFonts w:ascii="Arial" w:hAnsi="Arial" w:cs="Arial"/>
          <w:b/>
          <w:color w:val="000000" w:themeColor="text1"/>
        </w:rPr>
      </w:pPr>
    </w:p>
    <w:p w14:paraId="1DE0B676" w14:textId="29030F72"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14.1</w:t>
      </w:r>
      <w:r w:rsidRPr="00C16AE5">
        <w:rPr>
          <w:rFonts w:ascii="Arial" w:eastAsia="Arial" w:hAnsi="Arial" w:cs="Arial"/>
          <w:color w:val="000000" w:themeColor="text1"/>
          <w:sz w:val="24"/>
          <w:szCs w:val="24"/>
        </w:rPr>
        <w:t xml:space="preserve">- Encerrado o prazo para envio dos lances e após a divulgação da licitante vencedora deste PREGÃO, qualquer licitante poderá manifestar imediata e motivadamente a intenção de recorrer. </w:t>
      </w:r>
      <w:r w:rsidRPr="00C16AE5">
        <w:rPr>
          <w:rFonts w:ascii="Arial" w:eastAsia="Calibri" w:hAnsi="Arial" w:cs="Arial"/>
          <w:color w:val="000000" w:themeColor="text1"/>
          <w:sz w:val="24"/>
          <w:szCs w:val="24"/>
        </w:rPr>
        <w:t xml:space="preserve">O recurso deverá ser interposto por escrito e entregue no Protocolo da EMUSA, </w:t>
      </w:r>
      <w:r w:rsidRPr="00C16AE5">
        <w:rPr>
          <w:rFonts w:ascii="Arial" w:hAnsi="Arial" w:cs="Arial"/>
          <w:color w:val="000000" w:themeColor="text1"/>
          <w:sz w:val="24"/>
          <w:szCs w:val="24"/>
        </w:rPr>
        <w:t>na Rua Visconde de Sepetiba n° 987, 11° andar, Centro, Niterói/RJ</w:t>
      </w:r>
      <w:r w:rsidRPr="00C16AE5">
        <w:rPr>
          <w:rFonts w:ascii="Arial" w:eastAsia="Calibri" w:hAnsi="Arial" w:cs="Arial"/>
          <w:color w:val="000000" w:themeColor="text1"/>
          <w:sz w:val="24"/>
          <w:szCs w:val="24"/>
        </w:rPr>
        <w:t xml:space="preserve">, ou através do e-mail: </w:t>
      </w:r>
      <w:r w:rsidR="00514507" w:rsidRPr="00C16AE5">
        <w:fldChar w:fldCharType="begin"/>
      </w:r>
      <w:r w:rsidR="00514507" w:rsidRPr="00C16AE5">
        <w:rPr>
          <w:rFonts w:ascii="Arial" w:hAnsi="Arial" w:cs="Arial"/>
          <w:color w:val="000000" w:themeColor="text1"/>
        </w:rPr>
        <w:instrText>HYPERLINK "mailto:protocolo@emusa.niteroi.rj.gov.br"</w:instrText>
      </w:r>
      <w:r w:rsidR="00514507" w:rsidRPr="00C16AE5">
        <w:fldChar w:fldCharType="separate"/>
      </w:r>
      <w:r w:rsidRPr="00C16AE5">
        <w:rPr>
          <w:rStyle w:val="Hyperlink"/>
          <w:rFonts w:ascii="Arial" w:eastAsia="Calibri" w:hAnsi="Arial" w:cs="Arial"/>
          <w:color w:val="000000" w:themeColor="text1"/>
          <w:sz w:val="24"/>
          <w:szCs w:val="24"/>
        </w:rPr>
        <w:t>protocolo@emusa.niteroi.rj.gov.br</w:t>
      </w:r>
      <w:r w:rsidR="00514507" w:rsidRPr="00C16AE5">
        <w:rPr>
          <w:rStyle w:val="Hyperlink"/>
          <w:rFonts w:ascii="Arial" w:eastAsia="Calibri" w:hAnsi="Arial" w:cs="Arial"/>
          <w:color w:val="000000" w:themeColor="text1"/>
          <w:sz w:val="24"/>
          <w:szCs w:val="24"/>
        </w:rPr>
        <w:fldChar w:fldCharType="end"/>
      </w:r>
      <w:r w:rsidRPr="00C16AE5">
        <w:rPr>
          <w:rFonts w:ascii="Arial" w:eastAsia="Calibri" w:hAnsi="Arial" w:cs="Arial"/>
          <w:color w:val="000000" w:themeColor="text1"/>
          <w:sz w:val="24"/>
          <w:szCs w:val="24"/>
        </w:rPr>
        <w:t>, em horário comercial, de segunda a sexta-feira, em dias úteis.</w:t>
      </w:r>
    </w:p>
    <w:p w14:paraId="50C4A103" w14:textId="77777777" w:rsidR="00EB14D6" w:rsidRPr="00C16AE5" w:rsidRDefault="00EB14D6" w:rsidP="00C16AE5">
      <w:pPr>
        <w:pBdr>
          <w:top w:val="nil"/>
          <w:left w:val="nil"/>
          <w:bottom w:val="nil"/>
          <w:right w:val="nil"/>
          <w:between w:val="nil"/>
        </w:pBdr>
        <w:tabs>
          <w:tab w:val="left" w:pos="709"/>
          <w:tab w:val="left" w:pos="851"/>
          <w:tab w:val="left" w:pos="9072"/>
        </w:tabs>
        <w:spacing w:line="360" w:lineRule="auto"/>
        <w:ind w:right="13"/>
        <w:jc w:val="both"/>
        <w:rPr>
          <w:rFonts w:ascii="Arial" w:eastAsia="Arial" w:hAnsi="Arial" w:cs="Arial"/>
          <w:color w:val="000000" w:themeColor="text1"/>
          <w:sz w:val="24"/>
          <w:szCs w:val="24"/>
        </w:rPr>
      </w:pPr>
    </w:p>
    <w:p w14:paraId="2261C942" w14:textId="75745AE8" w:rsidR="00EB14D6" w:rsidRPr="00C16AE5" w:rsidRDefault="00EB14D6" w:rsidP="00C16AE5">
      <w:pPr>
        <w:tabs>
          <w:tab w:val="left" w:pos="709"/>
          <w:tab w:val="left" w:pos="851"/>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14.2</w:t>
      </w:r>
      <w:r w:rsidRPr="00C16AE5">
        <w:rPr>
          <w:rFonts w:ascii="Arial" w:eastAsia="Arial" w:hAnsi="Arial" w:cs="Arial"/>
          <w:color w:val="000000" w:themeColor="text1"/>
          <w:sz w:val="24"/>
          <w:szCs w:val="24"/>
        </w:rPr>
        <w:t>- De acordo com o Art 94 do Regulamento de Licitações e Contratos da EMUSA, será concedido o prazo de 5 (cinco) dias úteis para apresentação de recurso, havendo irresignação de qualquer um dos interessados, ficando  facultado aos demais licitantes a oportunidade de apresentar contrarrazões em igual número de dias, que começarão a correr da data da publicidade do ato em meio eletrônico ou da lavratura da ata da sessão, se presentes todos os licitantes.</w:t>
      </w:r>
    </w:p>
    <w:p w14:paraId="1C72A24D" w14:textId="77777777" w:rsidR="00EB14D6" w:rsidRPr="00C16AE5" w:rsidRDefault="00EB14D6" w:rsidP="00C16AE5">
      <w:pPr>
        <w:tabs>
          <w:tab w:val="left" w:pos="709"/>
          <w:tab w:val="left" w:pos="851"/>
          <w:tab w:val="left" w:pos="9072"/>
        </w:tabs>
        <w:spacing w:line="360" w:lineRule="auto"/>
        <w:ind w:right="13"/>
        <w:jc w:val="both"/>
        <w:rPr>
          <w:rFonts w:ascii="Arial" w:eastAsia="Arial" w:hAnsi="Arial" w:cs="Arial"/>
          <w:color w:val="000000" w:themeColor="text1"/>
          <w:sz w:val="24"/>
          <w:szCs w:val="24"/>
        </w:rPr>
      </w:pPr>
    </w:p>
    <w:p w14:paraId="74C915B9" w14:textId="77777777" w:rsidR="00EB14D6" w:rsidRPr="00C16AE5" w:rsidRDefault="00EB14D6" w:rsidP="00C16AE5">
      <w:pPr>
        <w:tabs>
          <w:tab w:val="left" w:pos="9072"/>
        </w:tabs>
        <w:adjustRightInd w:val="0"/>
        <w:spacing w:line="360" w:lineRule="auto"/>
        <w:ind w:right="13"/>
        <w:jc w:val="both"/>
        <w:rPr>
          <w:rFonts w:ascii="Arial" w:hAnsi="Arial" w:cs="Arial"/>
          <w:bCs/>
          <w:color w:val="000000" w:themeColor="text1"/>
          <w:sz w:val="24"/>
          <w:szCs w:val="24"/>
        </w:rPr>
      </w:pPr>
      <w:r w:rsidRPr="00C16AE5">
        <w:rPr>
          <w:rFonts w:ascii="Arial" w:hAnsi="Arial" w:cs="Arial"/>
          <w:color w:val="000000" w:themeColor="text1"/>
          <w:sz w:val="24"/>
        </w:rPr>
        <w:t>14.3</w:t>
      </w:r>
      <w:r w:rsidRPr="00C16AE5">
        <w:rPr>
          <w:rFonts w:ascii="Arial" w:hAnsi="Arial" w:cs="Arial"/>
          <w:bCs/>
          <w:color w:val="000000" w:themeColor="text1"/>
          <w:sz w:val="24"/>
          <w:szCs w:val="24"/>
        </w:rPr>
        <w:t xml:space="preserve"> - É assegurado aos licitantes o direito de obter vistas dos elementos dos autos indispensáveis à defesa de seus interesses.</w:t>
      </w:r>
    </w:p>
    <w:p w14:paraId="61534B6C" w14:textId="77777777" w:rsidR="00EB14D6" w:rsidRPr="00C16AE5" w:rsidRDefault="00EB14D6" w:rsidP="00C16AE5">
      <w:pPr>
        <w:pBdr>
          <w:top w:val="nil"/>
          <w:left w:val="nil"/>
          <w:bottom w:val="nil"/>
          <w:right w:val="nil"/>
          <w:between w:val="nil"/>
        </w:pBdr>
        <w:tabs>
          <w:tab w:val="left" w:pos="709"/>
          <w:tab w:val="left" w:pos="8040"/>
          <w:tab w:val="left" w:pos="9072"/>
        </w:tabs>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ab/>
      </w:r>
    </w:p>
    <w:p w14:paraId="538159C1" w14:textId="4C09A089" w:rsidR="00EB14D6" w:rsidRPr="00C16AE5" w:rsidRDefault="00EB14D6" w:rsidP="00C16AE5">
      <w:pPr>
        <w:tabs>
          <w:tab w:val="left" w:pos="9072"/>
        </w:tabs>
        <w:adjustRightInd w:val="0"/>
        <w:spacing w:line="360" w:lineRule="auto"/>
        <w:ind w:right="13"/>
        <w:jc w:val="both"/>
        <w:rPr>
          <w:rFonts w:ascii="Arial" w:hAnsi="Arial" w:cs="Arial"/>
          <w:bCs/>
          <w:color w:val="000000" w:themeColor="text1"/>
          <w:sz w:val="24"/>
          <w:szCs w:val="24"/>
        </w:rPr>
      </w:pPr>
      <w:r w:rsidRPr="00C16AE5">
        <w:rPr>
          <w:rFonts w:ascii="Arial" w:hAnsi="Arial" w:cs="Arial"/>
          <w:color w:val="000000" w:themeColor="text1"/>
          <w:sz w:val="24"/>
        </w:rPr>
        <w:t>14.4</w:t>
      </w:r>
      <w:r w:rsidRPr="00C16AE5">
        <w:rPr>
          <w:rFonts w:ascii="Arial" w:hAnsi="Arial" w:cs="Arial"/>
          <w:bCs/>
          <w:color w:val="000000" w:themeColor="text1"/>
          <w:sz w:val="24"/>
          <w:szCs w:val="24"/>
        </w:rPr>
        <w:t xml:space="preserve"> - O recurso não será conhecido pel</w:t>
      </w:r>
      <w:r w:rsidR="00A314E7" w:rsidRPr="00C16AE5">
        <w:rPr>
          <w:rFonts w:ascii="Arial" w:hAnsi="Arial" w:cs="Arial"/>
          <w:bCs/>
          <w:color w:val="000000" w:themeColor="text1"/>
          <w:sz w:val="24"/>
          <w:szCs w:val="24"/>
        </w:rPr>
        <w:t>o</w:t>
      </w:r>
      <w:r w:rsidRPr="00C16AE5">
        <w:rPr>
          <w:rFonts w:ascii="Arial" w:hAnsi="Arial" w:cs="Arial"/>
          <w:bCs/>
          <w:color w:val="000000" w:themeColor="text1"/>
          <w:sz w:val="24"/>
          <w:szCs w:val="24"/>
        </w:rPr>
        <w:t xml:space="preserve"> </w:t>
      </w:r>
      <w:r w:rsidR="00A314E7" w:rsidRPr="00C16AE5">
        <w:rPr>
          <w:rFonts w:ascii="Arial" w:hAnsi="Arial" w:cs="Arial"/>
          <w:bCs/>
          <w:color w:val="000000" w:themeColor="text1"/>
          <w:sz w:val="24"/>
          <w:szCs w:val="24"/>
        </w:rPr>
        <w:t>Pregoeiro</w:t>
      </w:r>
      <w:r w:rsidRPr="00C16AE5">
        <w:rPr>
          <w:rFonts w:ascii="Arial" w:hAnsi="Arial" w:cs="Arial"/>
          <w:bCs/>
          <w:color w:val="000000" w:themeColor="text1"/>
          <w:sz w:val="24"/>
          <w:szCs w:val="24"/>
        </w:rPr>
        <w:t xml:space="preserve"> quando interposto:</w:t>
      </w:r>
    </w:p>
    <w:p w14:paraId="245D340E" w14:textId="77777777" w:rsidR="00EB14D6" w:rsidRPr="00C16AE5" w:rsidRDefault="00EB14D6" w:rsidP="00C16AE5">
      <w:pPr>
        <w:tabs>
          <w:tab w:val="left" w:pos="9072"/>
        </w:tabs>
        <w:adjustRightInd w:val="0"/>
        <w:spacing w:line="360" w:lineRule="auto"/>
        <w:ind w:right="13"/>
        <w:jc w:val="both"/>
        <w:rPr>
          <w:rFonts w:ascii="Arial" w:hAnsi="Arial" w:cs="Arial"/>
          <w:bCs/>
          <w:color w:val="000000" w:themeColor="text1"/>
          <w:sz w:val="24"/>
          <w:szCs w:val="24"/>
        </w:rPr>
      </w:pPr>
    </w:p>
    <w:p w14:paraId="26A2C8FD" w14:textId="77777777" w:rsidR="00EB14D6" w:rsidRPr="00C16AE5" w:rsidRDefault="00EB14D6" w:rsidP="00C16AE5">
      <w:pPr>
        <w:tabs>
          <w:tab w:val="left" w:pos="9072"/>
        </w:tabs>
        <w:adjustRightInd w:val="0"/>
        <w:spacing w:line="360" w:lineRule="auto"/>
        <w:ind w:right="13"/>
        <w:jc w:val="both"/>
        <w:rPr>
          <w:rFonts w:ascii="Arial" w:hAnsi="Arial" w:cs="Arial"/>
          <w:bCs/>
          <w:color w:val="000000" w:themeColor="text1"/>
          <w:sz w:val="24"/>
          <w:szCs w:val="24"/>
        </w:rPr>
      </w:pPr>
      <w:r w:rsidRPr="00C16AE5">
        <w:rPr>
          <w:rFonts w:ascii="Arial" w:hAnsi="Arial" w:cs="Arial"/>
          <w:bCs/>
          <w:color w:val="000000" w:themeColor="text1"/>
          <w:sz w:val="24"/>
          <w:szCs w:val="24"/>
        </w:rPr>
        <w:lastRenderedPageBreak/>
        <w:t>I - fora do prazo;</w:t>
      </w:r>
    </w:p>
    <w:p w14:paraId="4E056BD3" w14:textId="77777777" w:rsidR="00EB14D6" w:rsidRPr="00C16AE5" w:rsidRDefault="00EB14D6" w:rsidP="00C16AE5">
      <w:pPr>
        <w:tabs>
          <w:tab w:val="left" w:pos="9072"/>
        </w:tabs>
        <w:adjustRightInd w:val="0"/>
        <w:spacing w:line="360" w:lineRule="auto"/>
        <w:ind w:right="13"/>
        <w:jc w:val="both"/>
        <w:rPr>
          <w:rFonts w:ascii="Arial" w:hAnsi="Arial" w:cs="Arial"/>
          <w:bCs/>
          <w:color w:val="000000" w:themeColor="text1"/>
          <w:sz w:val="24"/>
          <w:szCs w:val="24"/>
        </w:rPr>
      </w:pPr>
      <w:r w:rsidRPr="00C16AE5">
        <w:rPr>
          <w:rFonts w:ascii="Arial" w:hAnsi="Arial" w:cs="Arial"/>
          <w:bCs/>
          <w:color w:val="000000" w:themeColor="text1"/>
          <w:sz w:val="24"/>
          <w:szCs w:val="24"/>
        </w:rPr>
        <w:t>II - por quem não seja legitimado;</w:t>
      </w:r>
    </w:p>
    <w:p w14:paraId="4106564B" w14:textId="77777777" w:rsidR="00EB14D6" w:rsidRPr="00C16AE5" w:rsidRDefault="00EB14D6" w:rsidP="00C16AE5">
      <w:pPr>
        <w:tabs>
          <w:tab w:val="left" w:pos="9072"/>
        </w:tabs>
        <w:adjustRightInd w:val="0"/>
        <w:spacing w:line="360" w:lineRule="auto"/>
        <w:ind w:right="13"/>
        <w:jc w:val="both"/>
        <w:rPr>
          <w:rFonts w:ascii="Arial" w:hAnsi="Arial" w:cs="Arial"/>
          <w:bCs/>
          <w:color w:val="000000" w:themeColor="text1"/>
          <w:sz w:val="24"/>
          <w:szCs w:val="24"/>
        </w:rPr>
      </w:pPr>
      <w:r w:rsidRPr="00C16AE5">
        <w:rPr>
          <w:rFonts w:ascii="Arial" w:hAnsi="Arial" w:cs="Arial"/>
          <w:bCs/>
          <w:color w:val="000000" w:themeColor="text1"/>
          <w:sz w:val="24"/>
          <w:szCs w:val="24"/>
        </w:rPr>
        <w:t>III - após exaurida a esfera administrativa.</w:t>
      </w:r>
    </w:p>
    <w:p w14:paraId="2B295084" w14:textId="77777777" w:rsidR="00EB14D6" w:rsidRPr="00C16AE5" w:rsidRDefault="00EB14D6" w:rsidP="00C16AE5">
      <w:pPr>
        <w:pBdr>
          <w:top w:val="nil"/>
          <w:left w:val="nil"/>
          <w:bottom w:val="nil"/>
          <w:right w:val="nil"/>
          <w:between w:val="nil"/>
        </w:pBdr>
        <w:tabs>
          <w:tab w:val="left" w:pos="709"/>
          <w:tab w:val="left" w:pos="851"/>
          <w:tab w:val="left" w:pos="9072"/>
        </w:tabs>
        <w:spacing w:line="360" w:lineRule="auto"/>
        <w:ind w:right="13"/>
        <w:jc w:val="both"/>
        <w:rPr>
          <w:rFonts w:ascii="Arial" w:eastAsia="Arial" w:hAnsi="Arial" w:cs="Arial"/>
          <w:color w:val="000000" w:themeColor="text1"/>
          <w:sz w:val="24"/>
          <w:szCs w:val="24"/>
        </w:rPr>
      </w:pPr>
    </w:p>
    <w:p w14:paraId="6B02A68D" w14:textId="574A259F" w:rsidR="00EB14D6" w:rsidRPr="00C16AE5" w:rsidRDefault="00EB14D6" w:rsidP="00C16AE5">
      <w:pPr>
        <w:pBdr>
          <w:top w:val="nil"/>
          <w:left w:val="nil"/>
          <w:bottom w:val="nil"/>
          <w:right w:val="nil"/>
          <w:between w:val="nil"/>
        </w:pBdr>
        <w:tabs>
          <w:tab w:val="left" w:pos="709"/>
          <w:tab w:val="left" w:pos="851"/>
          <w:tab w:val="left" w:pos="9072"/>
        </w:tabs>
        <w:spacing w:line="360" w:lineRule="auto"/>
        <w:ind w:right="13"/>
        <w:jc w:val="both"/>
        <w:rPr>
          <w:rFonts w:ascii="Arial" w:hAnsi="Arial" w:cs="Arial"/>
          <w:bCs/>
          <w:color w:val="000000" w:themeColor="text1"/>
          <w:sz w:val="24"/>
          <w:szCs w:val="24"/>
        </w:rPr>
      </w:pPr>
      <w:r w:rsidRPr="00C16AE5">
        <w:rPr>
          <w:rFonts w:ascii="Arial" w:hAnsi="Arial" w:cs="Arial"/>
          <w:color w:val="000000" w:themeColor="text1"/>
          <w:sz w:val="24"/>
        </w:rPr>
        <w:t>14.</w:t>
      </w:r>
      <w:r w:rsidR="00026544" w:rsidRPr="00C16AE5">
        <w:rPr>
          <w:rFonts w:ascii="Arial" w:hAnsi="Arial" w:cs="Arial"/>
          <w:bCs/>
          <w:color w:val="000000" w:themeColor="text1"/>
          <w:sz w:val="24"/>
          <w:szCs w:val="24"/>
        </w:rPr>
        <w:t>5</w:t>
      </w:r>
      <w:r w:rsidRPr="00C16AE5">
        <w:rPr>
          <w:rFonts w:ascii="Arial" w:hAnsi="Arial" w:cs="Arial"/>
          <w:bCs/>
          <w:color w:val="000000" w:themeColor="text1"/>
          <w:sz w:val="24"/>
          <w:szCs w:val="24"/>
        </w:rPr>
        <w:t xml:space="preserve"> - A EMUSA poderá, de ofício ou a pedido, atribuir efeito suspensivo ao recurso, isto é, até que seja decidido o recurso, o processo licitatório não terá seguimento, exceto quando manifestamente protelatório ou quando se puder decidir de plano.</w:t>
      </w:r>
    </w:p>
    <w:p w14:paraId="5FBC5DD1" w14:textId="77777777" w:rsidR="00EB14D6" w:rsidRPr="00C16AE5" w:rsidRDefault="00EB14D6" w:rsidP="00C16AE5">
      <w:pPr>
        <w:pBdr>
          <w:top w:val="nil"/>
          <w:left w:val="nil"/>
          <w:bottom w:val="nil"/>
          <w:right w:val="nil"/>
          <w:between w:val="nil"/>
        </w:pBdr>
        <w:tabs>
          <w:tab w:val="left" w:pos="709"/>
          <w:tab w:val="left" w:pos="851"/>
          <w:tab w:val="left" w:pos="9072"/>
        </w:tabs>
        <w:spacing w:line="360" w:lineRule="auto"/>
        <w:ind w:right="13"/>
        <w:jc w:val="both"/>
        <w:rPr>
          <w:rFonts w:ascii="Arial" w:eastAsia="Arial" w:hAnsi="Arial" w:cs="Arial"/>
          <w:color w:val="000000" w:themeColor="text1"/>
          <w:sz w:val="24"/>
          <w:szCs w:val="24"/>
        </w:rPr>
      </w:pPr>
    </w:p>
    <w:p w14:paraId="5867F8A9" w14:textId="4EEE3A9A" w:rsidR="00EB14D6" w:rsidRPr="00C16AE5" w:rsidRDefault="00EB14D6" w:rsidP="00C16AE5">
      <w:pPr>
        <w:tabs>
          <w:tab w:val="left" w:pos="709"/>
          <w:tab w:val="left" w:pos="851"/>
          <w:tab w:val="left" w:pos="9072"/>
        </w:tabs>
        <w:spacing w:before="90"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14.</w:t>
      </w:r>
      <w:r w:rsidR="00026544" w:rsidRPr="00C16AE5">
        <w:rPr>
          <w:rFonts w:ascii="Arial" w:eastAsia="Arial" w:hAnsi="Arial" w:cs="Arial"/>
          <w:color w:val="000000" w:themeColor="text1"/>
          <w:sz w:val="24"/>
          <w:szCs w:val="24"/>
        </w:rPr>
        <w:t>6</w:t>
      </w:r>
      <w:r w:rsidRPr="00C16AE5">
        <w:rPr>
          <w:rFonts w:ascii="Arial" w:eastAsia="Arial" w:hAnsi="Arial" w:cs="Arial"/>
          <w:color w:val="000000" w:themeColor="text1"/>
          <w:sz w:val="24"/>
          <w:szCs w:val="24"/>
        </w:rPr>
        <w:t>- O acolhimento do recurso importará a invalidação apenas dos atos insuscetíveis de aproveitamento.</w:t>
      </w:r>
    </w:p>
    <w:p w14:paraId="27BB4E27" w14:textId="77777777" w:rsidR="00EB14D6" w:rsidRPr="00C16AE5" w:rsidRDefault="00EB14D6" w:rsidP="00C16AE5">
      <w:pPr>
        <w:tabs>
          <w:tab w:val="left" w:pos="709"/>
          <w:tab w:val="left" w:pos="851"/>
          <w:tab w:val="left" w:pos="9072"/>
        </w:tabs>
        <w:spacing w:before="90" w:line="360" w:lineRule="auto"/>
        <w:ind w:right="13"/>
        <w:jc w:val="both"/>
        <w:rPr>
          <w:rFonts w:ascii="Arial" w:eastAsia="Arial" w:hAnsi="Arial" w:cs="Arial"/>
          <w:color w:val="000000" w:themeColor="text1"/>
          <w:sz w:val="24"/>
          <w:szCs w:val="24"/>
        </w:rPr>
      </w:pPr>
    </w:p>
    <w:p w14:paraId="57B1F114" w14:textId="6DD8E174" w:rsidR="00EB14D6" w:rsidRPr="00C16AE5" w:rsidRDefault="00EB14D6" w:rsidP="00C16AE5">
      <w:pPr>
        <w:pBdr>
          <w:top w:val="nil"/>
          <w:left w:val="nil"/>
          <w:bottom w:val="nil"/>
          <w:right w:val="nil"/>
          <w:between w:val="nil"/>
        </w:pBdr>
        <w:tabs>
          <w:tab w:val="left" w:pos="709"/>
          <w:tab w:val="left" w:pos="851"/>
          <w:tab w:val="left" w:pos="9072"/>
        </w:tabs>
        <w:spacing w:before="79"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14.</w:t>
      </w:r>
      <w:r w:rsidR="00026544" w:rsidRPr="00C16AE5">
        <w:rPr>
          <w:rFonts w:ascii="Arial" w:eastAsia="Arial" w:hAnsi="Arial" w:cs="Arial"/>
          <w:color w:val="000000" w:themeColor="text1"/>
          <w:sz w:val="24"/>
          <w:szCs w:val="24"/>
        </w:rPr>
        <w:t>7</w:t>
      </w:r>
      <w:r w:rsidRPr="00C16AE5">
        <w:rPr>
          <w:rFonts w:ascii="Arial" w:eastAsia="Arial" w:hAnsi="Arial" w:cs="Arial"/>
          <w:color w:val="000000" w:themeColor="text1"/>
          <w:sz w:val="24"/>
          <w:szCs w:val="24"/>
        </w:rPr>
        <w:t xml:space="preserve">- Os recursos serão analisados pelo Pregoeiro que, reconsiderando ou não sua decisão no prazo de </w:t>
      </w:r>
      <w:r w:rsidRPr="00C16AE5">
        <w:rPr>
          <w:rFonts w:ascii="Arial" w:eastAsia="Arial" w:hAnsi="Arial" w:cs="Arial"/>
          <w:color w:val="000000" w:themeColor="text1"/>
          <w:sz w:val="24"/>
          <w:szCs w:val="24"/>
          <w:u w:val="single"/>
        </w:rPr>
        <w:t>5 (cinco)</w:t>
      </w:r>
      <w:r w:rsidRPr="00C16AE5">
        <w:rPr>
          <w:rFonts w:ascii="Arial" w:eastAsia="Arial" w:hAnsi="Arial" w:cs="Arial"/>
          <w:color w:val="000000" w:themeColor="text1"/>
          <w:sz w:val="24"/>
          <w:szCs w:val="24"/>
        </w:rPr>
        <w:t xml:space="preserve"> dias úteis, no caso de provimento, encaminhará o respectivo parecer apreciação da Autoridade Administrativa Competente que poderá acolhê-lo ou rejeita-lo,apresentando fundamentada justificativa.</w:t>
      </w:r>
    </w:p>
    <w:p w14:paraId="607A6DF8" w14:textId="77777777" w:rsidR="00EB14D6" w:rsidRPr="00C16AE5" w:rsidRDefault="00EB14D6" w:rsidP="00C16AE5">
      <w:pPr>
        <w:pBdr>
          <w:top w:val="nil"/>
          <w:left w:val="nil"/>
          <w:bottom w:val="nil"/>
          <w:right w:val="nil"/>
          <w:between w:val="nil"/>
        </w:pBdr>
        <w:tabs>
          <w:tab w:val="left" w:pos="709"/>
          <w:tab w:val="left" w:pos="851"/>
          <w:tab w:val="left" w:pos="9072"/>
        </w:tabs>
        <w:spacing w:line="360" w:lineRule="auto"/>
        <w:ind w:right="13"/>
        <w:jc w:val="both"/>
        <w:rPr>
          <w:rFonts w:ascii="Arial" w:eastAsia="Arial" w:hAnsi="Arial" w:cs="Arial"/>
          <w:color w:val="000000" w:themeColor="text1"/>
          <w:sz w:val="24"/>
          <w:szCs w:val="24"/>
        </w:rPr>
      </w:pPr>
    </w:p>
    <w:p w14:paraId="53D9BDE6" w14:textId="332C6F44" w:rsidR="00EB14D6" w:rsidRPr="00C16AE5" w:rsidRDefault="00EB14D6" w:rsidP="00C16AE5">
      <w:pPr>
        <w:tabs>
          <w:tab w:val="left" w:pos="709"/>
          <w:tab w:val="left" w:pos="851"/>
          <w:tab w:val="left" w:pos="1032"/>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14.</w:t>
      </w:r>
      <w:r w:rsidR="00026544" w:rsidRPr="00C16AE5">
        <w:rPr>
          <w:rFonts w:ascii="Arial" w:eastAsia="Arial" w:hAnsi="Arial" w:cs="Arial"/>
          <w:color w:val="000000" w:themeColor="text1"/>
          <w:sz w:val="24"/>
          <w:szCs w:val="24"/>
        </w:rPr>
        <w:t>7</w:t>
      </w:r>
      <w:r w:rsidRPr="00C16AE5">
        <w:rPr>
          <w:rFonts w:ascii="Arial" w:eastAsia="Arial" w:hAnsi="Arial" w:cs="Arial"/>
          <w:color w:val="000000" w:themeColor="text1"/>
          <w:sz w:val="24"/>
        </w:rPr>
        <w:t>.1</w:t>
      </w:r>
      <w:r w:rsidRPr="00C16AE5">
        <w:rPr>
          <w:rFonts w:ascii="Arial" w:eastAsia="Arial" w:hAnsi="Arial" w:cs="Arial"/>
          <w:color w:val="000000" w:themeColor="text1"/>
          <w:sz w:val="24"/>
          <w:szCs w:val="24"/>
        </w:rPr>
        <w:t>- Os recursos poderão ser encaminhados à Área Técnica Demandante q</w:t>
      </w:r>
      <w:r w:rsidR="00A314E7" w:rsidRPr="00C16AE5">
        <w:rPr>
          <w:rFonts w:ascii="Arial" w:eastAsia="Arial" w:hAnsi="Arial" w:cs="Arial"/>
          <w:color w:val="000000" w:themeColor="text1"/>
          <w:sz w:val="24"/>
          <w:szCs w:val="24"/>
        </w:rPr>
        <w:t>uando necessário, para análise</w:t>
      </w:r>
      <w:r w:rsidRPr="00C16AE5">
        <w:rPr>
          <w:rFonts w:ascii="Arial" w:eastAsia="Arial" w:hAnsi="Arial" w:cs="Arial"/>
          <w:color w:val="000000" w:themeColor="text1"/>
          <w:sz w:val="24"/>
          <w:szCs w:val="24"/>
        </w:rPr>
        <w:t>.</w:t>
      </w:r>
    </w:p>
    <w:p w14:paraId="63571597" w14:textId="77777777" w:rsidR="00EB14D6" w:rsidRPr="00C16AE5" w:rsidRDefault="00EB14D6" w:rsidP="00C16AE5">
      <w:pPr>
        <w:tabs>
          <w:tab w:val="left" w:pos="709"/>
          <w:tab w:val="left" w:pos="851"/>
          <w:tab w:val="left" w:pos="1032"/>
          <w:tab w:val="left" w:pos="9072"/>
        </w:tabs>
        <w:spacing w:line="360" w:lineRule="auto"/>
        <w:ind w:right="13"/>
        <w:jc w:val="both"/>
        <w:rPr>
          <w:rFonts w:ascii="Arial" w:eastAsia="Arial" w:hAnsi="Arial" w:cs="Arial"/>
          <w:color w:val="000000" w:themeColor="text1"/>
          <w:sz w:val="24"/>
          <w:szCs w:val="24"/>
        </w:rPr>
      </w:pPr>
    </w:p>
    <w:p w14:paraId="1EE4376C" w14:textId="355184F5" w:rsidR="00EB14D6" w:rsidRPr="00C16AE5" w:rsidRDefault="00EB14D6" w:rsidP="00C16AE5">
      <w:pPr>
        <w:tabs>
          <w:tab w:val="left" w:pos="709"/>
          <w:tab w:val="left" w:pos="851"/>
          <w:tab w:val="left" w:pos="1032"/>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14.</w:t>
      </w:r>
      <w:r w:rsidR="00026544" w:rsidRPr="00C16AE5">
        <w:rPr>
          <w:rFonts w:ascii="Arial" w:eastAsia="Arial" w:hAnsi="Arial" w:cs="Arial"/>
          <w:color w:val="000000" w:themeColor="text1"/>
          <w:sz w:val="24"/>
          <w:szCs w:val="24"/>
        </w:rPr>
        <w:t>8</w:t>
      </w:r>
      <w:r w:rsidRPr="00C16AE5">
        <w:rPr>
          <w:rFonts w:ascii="Arial" w:eastAsia="Arial" w:hAnsi="Arial" w:cs="Arial"/>
          <w:color w:val="000000" w:themeColor="text1"/>
          <w:sz w:val="24"/>
          <w:szCs w:val="24"/>
        </w:rPr>
        <w:t>. A decisão de recurso pelo pregoeiro será consubstanciada em ata de julgamento, que será submetida ao Diretor Presidente para decisão final.</w:t>
      </w:r>
    </w:p>
    <w:p w14:paraId="33BD96ED" w14:textId="34B60BB9" w:rsidR="007E302B" w:rsidRPr="00C16AE5" w:rsidRDefault="002600D4" w:rsidP="00C16AE5">
      <w:pPr>
        <w:pStyle w:val="Corpodetexto"/>
        <w:tabs>
          <w:tab w:val="left" w:pos="9072"/>
        </w:tabs>
        <w:spacing w:before="5" w:line="360" w:lineRule="auto"/>
        <w:ind w:right="13"/>
        <w:jc w:val="both"/>
        <w:rPr>
          <w:rFonts w:ascii="Arial" w:hAnsi="Arial" w:cs="Arial"/>
          <w:color w:val="000000" w:themeColor="text1"/>
        </w:rPr>
      </w:pPr>
      <w:r w:rsidRPr="00C16AE5">
        <w:rPr>
          <w:rFonts w:ascii="Arial" w:hAnsi="Arial" w:cs="Arial"/>
          <w:noProof/>
          <w:color w:val="000000" w:themeColor="text1"/>
          <w:lang w:val="pt-BR" w:eastAsia="pt-BR"/>
        </w:rPr>
        <mc:AlternateContent>
          <mc:Choice Requires="wps">
            <w:drawing>
              <wp:anchor distT="0" distB="0" distL="0" distR="0" simplePos="0" relativeHeight="487592960" behindDoc="1" locked="0" layoutInCell="1" allowOverlap="1" wp14:anchorId="5A262BB5" wp14:editId="492ED72C">
                <wp:simplePos x="0" y="0"/>
                <wp:positionH relativeFrom="margin">
                  <wp:align>right</wp:align>
                </wp:positionH>
                <wp:positionV relativeFrom="paragraph">
                  <wp:posOffset>144780</wp:posOffset>
                </wp:positionV>
                <wp:extent cx="5762625" cy="207645"/>
                <wp:effectExtent l="0" t="0" r="9525" b="190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7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7F05E" w14:textId="77777777" w:rsidR="00606AE4" w:rsidRDefault="00606AE4">
                            <w:pPr>
                              <w:spacing w:line="276" w:lineRule="exact"/>
                              <w:rPr>
                                <w:b/>
                                <w:sz w:val="24"/>
                              </w:rPr>
                            </w:pPr>
                            <w:r>
                              <w:rPr>
                                <w:b/>
                                <w:sz w:val="24"/>
                              </w:rPr>
                              <w:t>15</w:t>
                            </w:r>
                            <w:r>
                              <w:rPr>
                                <w:b/>
                                <w:spacing w:val="29"/>
                                <w:sz w:val="24"/>
                              </w:rPr>
                              <w:t xml:space="preserve"> </w:t>
                            </w:r>
                            <w:r>
                              <w:rPr>
                                <w:b/>
                                <w:sz w:val="24"/>
                              </w:rPr>
                              <w:t>-</w:t>
                            </w:r>
                            <w:r>
                              <w:rPr>
                                <w:b/>
                                <w:spacing w:val="-4"/>
                                <w:sz w:val="24"/>
                              </w:rPr>
                              <w:t xml:space="preserve"> </w:t>
                            </w:r>
                            <w:r>
                              <w:rPr>
                                <w:b/>
                                <w:sz w:val="24"/>
                              </w:rPr>
                              <w:t>DA</w:t>
                            </w:r>
                            <w:r>
                              <w:rPr>
                                <w:b/>
                                <w:spacing w:val="-2"/>
                                <w:sz w:val="24"/>
                              </w:rPr>
                              <w:t xml:space="preserve"> </w:t>
                            </w:r>
                            <w:r>
                              <w:rPr>
                                <w:b/>
                                <w:sz w:val="24"/>
                              </w:rPr>
                              <w:t>ADJUDICAÇÃO,</w:t>
                            </w:r>
                            <w:r>
                              <w:rPr>
                                <w:b/>
                                <w:spacing w:val="2"/>
                                <w:sz w:val="24"/>
                              </w:rPr>
                              <w:t xml:space="preserve"> </w:t>
                            </w:r>
                            <w:r>
                              <w:rPr>
                                <w:b/>
                                <w:sz w:val="24"/>
                              </w:rPr>
                              <w:t>DA</w:t>
                            </w:r>
                            <w:r>
                              <w:rPr>
                                <w:b/>
                                <w:spacing w:val="-1"/>
                                <w:sz w:val="24"/>
                              </w:rPr>
                              <w:t xml:space="preserve"> </w:t>
                            </w:r>
                            <w:r>
                              <w:rPr>
                                <w:b/>
                                <w:sz w:val="24"/>
                              </w:rPr>
                              <w:t>HOMOLOGAÇÃO</w:t>
                            </w:r>
                            <w:r>
                              <w:rPr>
                                <w:b/>
                                <w:spacing w:val="-1"/>
                                <w:sz w:val="24"/>
                              </w:rPr>
                              <w:t xml:space="preserve"> </w:t>
                            </w:r>
                            <w:r>
                              <w:rPr>
                                <w:b/>
                                <w:sz w:val="24"/>
                              </w:rPr>
                              <w:t>E</w:t>
                            </w:r>
                            <w:r>
                              <w:rPr>
                                <w:b/>
                                <w:spacing w:val="-1"/>
                                <w:sz w:val="24"/>
                              </w:rPr>
                              <w:t xml:space="preserve"> </w:t>
                            </w:r>
                            <w:r>
                              <w:rPr>
                                <w:b/>
                                <w:sz w:val="24"/>
                              </w:rPr>
                              <w:t>DA</w:t>
                            </w:r>
                            <w:r>
                              <w:rPr>
                                <w:b/>
                                <w:spacing w:val="-4"/>
                                <w:sz w:val="24"/>
                              </w:rPr>
                              <w:t xml:space="preserve"> </w:t>
                            </w:r>
                            <w:r>
                              <w:rPr>
                                <w:b/>
                                <w:sz w:val="24"/>
                              </w:rPr>
                              <w:t>CONTRATAÇÃO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62BB5" id="Text Box 6" o:spid="_x0000_s1031" type="#_x0000_t202" style="position:absolute;left:0;text-align:left;margin-left:402.55pt;margin-top:11.4pt;width:453.75pt;height:16.35pt;z-index:-157235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" fillcolor="silver" stroked="f">
                <v:textbox inset="0,0,0,0">
                  <w:txbxContent>
                    <w:p w14:paraId="4087F05E" w14:textId="77777777" w:rsidR="00606AE4" w:rsidRDefault="00606AE4">
                      <w:pPr>
                        <w:spacing w:line="276" w:lineRule="exact"/>
                        <w:rPr>
                          <w:b/>
                          <w:sz w:val="24"/>
                        </w:rPr>
                      </w:pPr>
                      <w:r>
                        <w:rPr>
                          <w:b/>
                          <w:sz w:val="24"/>
                        </w:rPr>
                        <w:t>15</w:t>
                      </w:r>
                      <w:r>
                        <w:rPr>
                          <w:b/>
                          <w:spacing w:val="29"/>
                          <w:sz w:val="24"/>
                        </w:rPr>
                        <w:t xml:space="preserve"> </w:t>
                      </w:r>
                      <w:r>
                        <w:rPr>
                          <w:b/>
                          <w:sz w:val="24"/>
                        </w:rPr>
                        <w:t>-</w:t>
                      </w:r>
                      <w:r>
                        <w:rPr>
                          <w:b/>
                          <w:spacing w:val="-4"/>
                          <w:sz w:val="24"/>
                        </w:rPr>
                        <w:t xml:space="preserve"> </w:t>
                      </w:r>
                      <w:r>
                        <w:rPr>
                          <w:b/>
                          <w:sz w:val="24"/>
                        </w:rPr>
                        <w:t>DA</w:t>
                      </w:r>
                      <w:r>
                        <w:rPr>
                          <w:b/>
                          <w:spacing w:val="-2"/>
                          <w:sz w:val="24"/>
                        </w:rPr>
                        <w:t xml:space="preserve"> </w:t>
                      </w:r>
                      <w:r>
                        <w:rPr>
                          <w:b/>
                          <w:sz w:val="24"/>
                        </w:rPr>
                        <w:t>ADJUDICAÇÃO,</w:t>
                      </w:r>
                      <w:r>
                        <w:rPr>
                          <w:b/>
                          <w:spacing w:val="2"/>
                          <w:sz w:val="24"/>
                        </w:rPr>
                        <w:t xml:space="preserve"> </w:t>
                      </w:r>
                      <w:r>
                        <w:rPr>
                          <w:b/>
                          <w:sz w:val="24"/>
                        </w:rPr>
                        <w:t>DA</w:t>
                      </w:r>
                      <w:r>
                        <w:rPr>
                          <w:b/>
                          <w:spacing w:val="-1"/>
                          <w:sz w:val="24"/>
                        </w:rPr>
                        <w:t xml:space="preserve"> </w:t>
                      </w:r>
                      <w:r>
                        <w:rPr>
                          <w:b/>
                          <w:sz w:val="24"/>
                        </w:rPr>
                        <w:t>HOMOLOGAÇÃO</w:t>
                      </w:r>
                      <w:r>
                        <w:rPr>
                          <w:b/>
                          <w:spacing w:val="-1"/>
                          <w:sz w:val="24"/>
                        </w:rPr>
                        <w:t xml:space="preserve"> </w:t>
                      </w:r>
                      <w:r>
                        <w:rPr>
                          <w:b/>
                          <w:sz w:val="24"/>
                        </w:rPr>
                        <w:t>E</w:t>
                      </w:r>
                      <w:r>
                        <w:rPr>
                          <w:b/>
                          <w:spacing w:val="-1"/>
                          <w:sz w:val="24"/>
                        </w:rPr>
                        <w:t xml:space="preserve"> </w:t>
                      </w:r>
                      <w:r>
                        <w:rPr>
                          <w:b/>
                          <w:sz w:val="24"/>
                        </w:rPr>
                        <w:t>DA</w:t>
                      </w:r>
                      <w:r>
                        <w:rPr>
                          <w:b/>
                          <w:spacing w:val="-4"/>
                          <w:sz w:val="24"/>
                        </w:rPr>
                        <w:t xml:space="preserve"> </w:t>
                      </w:r>
                      <w:r>
                        <w:rPr>
                          <w:b/>
                          <w:sz w:val="24"/>
                        </w:rPr>
                        <w:t>CONTRATAÇÃO</w:t>
                      </w:r>
                    </w:p>
                  </w:txbxContent>
                </v:textbox>
                <w10:wrap type="topAndBottom" anchorx="margin"/>
              </v:shape>
            </w:pict>
          </mc:Fallback>
        </mc:AlternateContent>
      </w:r>
      <w:r w:rsidR="008C08E0" w:rsidRPr="00C16AE5">
        <w:rPr>
          <w:rFonts w:ascii="Arial" w:hAnsi="Arial" w:cs="Arial"/>
          <w:color w:val="000000" w:themeColor="text1"/>
        </w:rPr>
        <w:tab/>
      </w:r>
    </w:p>
    <w:p w14:paraId="0B53DABE" w14:textId="77777777" w:rsidR="007E302B" w:rsidRPr="00C16AE5" w:rsidRDefault="00461093" w:rsidP="00C16AE5">
      <w:pPr>
        <w:pStyle w:val="PargrafodaLista"/>
        <w:numPr>
          <w:ilvl w:val="1"/>
          <w:numId w:val="8"/>
        </w:numPr>
        <w:tabs>
          <w:tab w:val="left" w:pos="857"/>
          <w:tab w:val="left" w:pos="9072"/>
        </w:tabs>
        <w:spacing w:before="90"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Não sendo interposto recurso, o Pregoeiro adjudicará o objeto do certame ao licitante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vencedor,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posterior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homologação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resultado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Autoridade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Administrativa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Competente. Havendo interposição de recurso, após o julgamento, </w:t>
      </w:r>
      <w:r w:rsidR="006B76F5" w:rsidRPr="00C16AE5">
        <w:rPr>
          <w:rFonts w:ascii="Arial" w:hAnsi="Arial" w:cs="Arial"/>
          <w:color w:val="000000" w:themeColor="text1"/>
          <w:sz w:val="24"/>
          <w:szCs w:val="24"/>
        </w:rPr>
        <w:t xml:space="preserve">o Diretor Presidente </w:t>
      </w:r>
      <w:r w:rsidRPr="00C16AE5">
        <w:rPr>
          <w:rFonts w:ascii="Arial" w:hAnsi="Arial" w:cs="Arial"/>
          <w:color w:val="000000" w:themeColor="text1"/>
          <w:sz w:val="24"/>
          <w:szCs w:val="24"/>
        </w:rPr>
        <w:t>adjudicará</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homologará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 procedimento.</w:t>
      </w:r>
    </w:p>
    <w:p w14:paraId="64AF040B"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293AF7BC" w14:textId="3A38B150" w:rsidR="007E302B" w:rsidRPr="00C16AE5" w:rsidRDefault="00461093" w:rsidP="00C16AE5">
      <w:pPr>
        <w:pStyle w:val="PargrafodaLista"/>
        <w:numPr>
          <w:ilvl w:val="1"/>
          <w:numId w:val="8"/>
        </w:numPr>
        <w:tabs>
          <w:tab w:val="left" w:pos="86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Deixando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adjudicatário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assinar</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fixado,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poderá</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Pregoeiro, sem</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prejuízo da aplicação das sanções administrativas ao faltoso, examinar as ofertas subsequentes</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e a qualificação dos licitantes, na ordem de classificação e assim sucessivamente, observado o</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direito de preferência para as microempresas e empresas de pequeno porte, até a apuração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uma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atenda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 Edital,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sendo o </w:t>
      </w:r>
      <w:r w:rsidRPr="00C16AE5">
        <w:rPr>
          <w:rFonts w:ascii="Arial" w:hAnsi="Arial" w:cs="Arial"/>
          <w:color w:val="000000" w:themeColor="text1"/>
          <w:sz w:val="24"/>
          <w:szCs w:val="24"/>
        </w:rPr>
        <w:lastRenderedPageBreak/>
        <w:t>respectivo licitante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declarado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vencedor.</w:t>
      </w:r>
    </w:p>
    <w:p w14:paraId="563EA3B0"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3C1A8036" w14:textId="54239E89" w:rsidR="007E302B" w:rsidRPr="00C16AE5" w:rsidRDefault="00461093" w:rsidP="00C16AE5">
      <w:pPr>
        <w:pStyle w:val="PargrafodaLista"/>
        <w:numPr>
          <w:ilvl w:val="1"/>
          <w:numId w:val="8"/>
        </w:numPr>
        <w:tabs>
          <w:tab w:val="left" w:pos="883"/>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hipótese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transcorrer</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60</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(sessenta)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dias</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entrega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propostas,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EM</w:t>
      </w:r>
      <w:r w:rsidR="004A07D8" w:rsidRPr="00C16AE5">
        <w:rPr>
          <w:rFonts w:ascii="Arial" w:hAnsi="Arial" w:cs="Arial"/>
          <w:color w:val="000000" w:themeColor="text1"/>
          <w:sz w:val="24"/>
          <w:szCs w:val="24"/>
        </w:rPr>
        <w:t xml:space="preserve">USA </w:t>
      </w:r>
      <w:r w:rsidRPr="00C16AE5">
        <w:rPr>
          <w:rFonts w:ascii="Arial" w:hAnsi="Arial" w:cs="Arial"/>
          <w:color w:val="000000" w:themeColor="text1"/>
          <w:sz w:val="24"/>
          <w:szCs w:val="24"/>
        </w:rPr>
        <w:t>proceda à convocação para a contratação, a licitante se desobrigará dos compromissos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assumidos.</w:t>
      </w:r>
    </w:p>
    <w:p w14:paraId="5FB57952" w14:textId="77777777" w:rsidR="007E302B" w:rsidRPr="00C16AE5" w:rsidRDefault="007E302B" w:rsidP="00C16AE5">
      <w:pPr>
        <w:pStyle w:val="Corpodetexto"/>
        <w:tabs>
          <w:tab w:val="left" w:pos="9072"/>
        </w:tabs>
        <w:spacing w:before="2" w:line="360" w:lineRule="auto"/>
        <w:ind w:right="13"/>
        <w:jc w:val="both"/>
        <w:rPr>
          <w:rFonts w:ascii="Arial" w:hAnsi="Arial" w:cs="Arial"/>
          <w:color w:val="000000" w:themeColor="text1"/>
        </w:rPr>
      </w:pPr>
    </w:p>
    <w:p w14:paraId="4FFC3999" w14:textId="214407F5" w:rsidR="007E302B" w:rsidRDefault="00461093" w:rsidP="00C16AE5">
      <w:pPr>
        <w:pStyle w:val="PargrafodaLista"/>
        <w:numPr>
          <w:ilvl w:val="1"/>
          <w:numId w:val="8"/>
        </w:numPr>
        <w:tabs>
          <w:tab w:val="left" w:pos="852"/>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A07D8" w:rsidRPr="00C16AE5">
        <w:rPr>
          <w:rFonts w:ascii="Arial" w:hAnsi="Arial" w:cs="Arial"/>
          <w:color w:val="000000" w:themeColor="text1"/>
          <w:sz w:val="24"/>
          <w:szCs w:val="24"/>
        </w:rPr>
        <w:t>Como condição para assinatura do contrato, a contratada deverá apresentar declaração</w:t>
      </w:r>
      <w:r w:rsidR="004A07D8" w:rsidRPr="00C16AE5">
        <w:rPr>
          <w:rFonts w:ascii="Arial" w:hAnsi="Arial" w:cs="Arial"/>
          <w:color w:val="000000" w:themeColor="text1"/>
          <w:spacing w:val="1"/>
          <w:sz w:val="24"/>
          <w:szCs w:val="24"/>
        </w:rPr>
        <w:t xml:space="preserve"> </w:t>
      </w:r>
      <w:r w:rsidR="004A07D8" w:rsidRPr="00C16AE5">
        <w:rPr>
          <w:rFonts w:ascii="Arial" w:hAnsi="Arial" w:cs="Arial"/>
          <w:color w:val="000000" w:themeColor="text1"/>
          <w:sz w:val="24"/>
          <w:szCs w:val="24"/>
        </w:rPr>
        <w:t>afirmando que mantém programa de integridade nos termos da disciplina conferida pela Lei de n 3.466/2020 e pelo Decreto Municipal 14.235/2021, e eventuais modificações e regulamentos subsequentes, consistindo tal programa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w:t>
      </w:r>
      <w:r w:rsidR="00EB14D6" w:rsidRPr="00C16AE5">
        <w:rPr>
          <w:rFonts w:ascii="Arial" w:hAnsi="Arial" w:cs="Arial"/>
          <w:color w:val="000000" w:themeColor="text1"/>
          <w:sz w:val="24"/>
          <w:szCs w:val="24"/>
        </w:rPr>
        <w:t>.</w:t>
      </w:r>
    </w:p>
    <w:p w14:paraId="2CC18442" w14:textId="532E06ED" w:rsidR="00E61CE0" w:rsidRDefault="00E61CE0" w:rsidP="00E61CE0">
      <w:pPr>
        <w:pStyle w:val="PargrafodaLista"/>
        <w:tabs>
          <w:tab w:val="left" w:pos="852"/>
          <w:tab w:val="left" w:pos="9072"/>
        </w:tabs>
        <w:spacing w:line="360" w:lineRule="auto"/>
        <w:ind w:left="0" w:right="13"/>
        <w:rPr>
          <w:rFonts w:ascii="Arial" w:hAnsi="Arial" w:cs="Arial"/>
          <w:color w:val="000000" w:themeColor="text1"/>
          <w:sz w:val="24"/>
          <w:szCs w:val="24"/>
        </w:rPr>
      </w:pPr>
      <w:r w:rsidRPr="00C16AE5">
        <w:rPr>
          <w:rFonts w:ascii="Arial" w:hAnsi="Arial" w:cs="Arial"/>
          <w:noProof/>
          <w:color w:val="000000" w:themeColor="text1"/>
          <w:lang w:val="pt-BR" w:eastAsia="pt-BR"/>
        </w:rPr>
        <mc:AlternateContent>
          <mc:Choice Requires="wps">
            <w:drawing>
              <wp:anchor distT="0" distB="0" distL="0" distR="0" simplePos="0" relativeHeight="487634432" behindDoc="0" locked="0" layoutInCell="1" hidden="0" allowOverlap="1" wp14:anchorId="32977915" wp14:editId="5FFA91CF">
                <wp:simplePos x="0" y="0"/>
                <wp:positionH relativeFrom="margin">
                  <wp:posOffset>-2540</wp:posOffset>
                </wp:positionH>
                <wp:positionV relativeFrom="paragraph">
                  <wp:posOffset>152675</wp:posOffset>
                </wp:positionV>
                <wp:extent cx="5753100" cy="900752"/>
                <wp:effectExtent l="0" t="0" r="19050" b="13970"/>
                <wp:wrapNone/>
                <wp:docPr id="2054607708" name="Retângulo 2054607708"/>
                <wp:cNvGraphicFramePr/>
                <a:graphic xmlns:a="http://schemas.openxmlformats.org/drawingml/2006/main">
                  <a:graphicData uri="http://schemas.microsoft.com/office/word/2010/wordprocessingShape">
                    <wps:wsp>
                      <wps:cNvSpPr/>
                      <wps:spPr>
                        <a:xfrm>
                          <a:off x="0" y="0"/>
                          <a:ext cx="5753100" cy="90075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D69E30" w14:textId="5E677F5D" w:rsidR="00E61CE0" w:rsidRDefault="00E61CE0" w:rsidP="00E61CE0">
                            <w:pPr>
                              <w:jc w:val="both"/>
                              <w:textDirection w:val="btLr"/>
                            </w:pPr>
                            <w:r>
                              <w:rPr>
                                <w:color w:val="FF0000"/>
                                <w:sz w:val="20"/>
                                <w:highlight w:val="yellow"/>
                              </w:rPr>
                              <w:t xml:space="preserve">NOTA EXPLICATIVA </w:t>
                            </w:r>
                            <w:r w:rsidRPr="00522B46">
                              <w:rPr>
                                <w:color w:val="FF0000"/>
                                <w:sz w:val="20"/>
                                <w:highlight w:val="yellow"/>
                              </w:rPr>
                              <w:t>#</w:t>
                            </w:r>
                            <w:r w:rsidR="000920B1">
                              <w:rPr>
                                <w:color w:val="FF0000"/>
                                <w:sz w:val="20"/>
                              </w:rPr>
                              <w:t>6</w:t>
                            </w:r>
                          </w:p>
                          <w:p w14:paraId="2EC28FE9" w14:textId="77777777" w:rsidR="00E61CE0" w:rsidRDefault="00E61CE0" w:rsidP="00E61CE0">
                            <w:pPr>
                              <w:pStyle w:val="Framecontents"/>
                              <w:jc w:val="both"/>
                              <w:rPr>
                                <w:color w:val="FF0000"/>
                                <w:sz w:val="20"/>
                                <w:szCs w:val="20"/>
                              </w:rPr>
                            </w:pPr>
                            <w:r>
                              <w:rPr>
                                <w:color w:val="FF0000"/>
                                <w:sz w:val="20"/>
                                <w:szCs w:val="20"/>
                              </w:rPr>
                              <w:t xml:space="preserve">Nos termos do Art. 4º do Regulamento de Licitações e Contratos da EMUSA, esta obrigação somente será exigida em contratos com a </w:t>
                            </w:r>
                            <w:proofErr w:type="gramStart"/>
                            <w:r>
                              <w:rPr>
                                <w:color w:val="FF0000"/>
                                <w:sz w:val="20"/>
                                <w:szCs w:val="20"/>
                              </w:rPr>
                              <w:t xml:space="preserve">EMUSA </w:t>
                            </w:r>
                            <w:r w:rsidRPr="00A9194A">
                              <w:rPr>
                                <w:rFonts w:hint="eastAsia"/>
                                <w:color w:val="FF0000"/>
                                <w:sz w:val="20"/>
                                <w:szCs w:val="20"/>
                              </w:rPr>
                              <w:t xml:space="preserve"> cujos</w:t>
                            </w:r>
                            <w:proofErr w:type="gramEnd"/>
                            <w:r w:rsidRPr="00A9194A">
                              <w:rPr>
                                <w:rFonts w:hint="eastAsia"/>
                                <w:color w:val="FF0000"/>
                                <w:sz w:val="20"/>
                                <w:szCs w:val="20"/>
                              </w:rPr>
                              <w:t xml:space="preserve"> limites em valor sejam de R$ 5.000.000,00 (cinco milhões) para obras e serviços de engenharia e R$ 1.500.000,00 (um milhão e quinhentos mil reais) para compras e serviços, mesmo que na forma de pregão eletrônico, e o prazo do contrato seja igual ou superior a 90 (noventa dias),</w:t>
                            </w:r>
                          </w:p>
                          <w:p w14:paraId="787F6B94" w14:textId="22338D5B" w:rsidR="00E61CE0" w:rsidRPr="00E61CE0" w:rsidRDefault="00E61CE0" w:rsidP="00E61CE0">
                            <w:pPr>
                              <w:jc w:val="both"/>
                              <w:textDirection w:val="btLr"/>
                              <w:rPr>
                                <w:lang w:val="pt-B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977915" id="Retângulo 2054607708" o:spid="_x0000_s1032" style="position:absolute;left:0;text-align:left;margin-left:-.2pt;margin-top:12pt;width:453pt;height:70.95pt;z-index:487634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">
                <v:stroke startarrowwidth="narrow" startarrowlength="short" endarrowwidth="narrow" endarrowlength="short"/>
                <v:textbox inset="2.53958mm,1.2694mm,2.53958mm,1.2694mm">
                  <w:txbxContent>
                    <w:p w14:paraId="44D69E30" w14:textId="5E677F5D" w:rsidR="00E61CE0" w:rsidRDefault="00E61CE0" w:rsidP="00E61CE0">
                      <w:pPr>
                        <w:jc w:val="both"/>
                        <w:textDirection w:val="btLr"/>
                      </w:pPr>
                      <w:r>
                        <w:rPr>
                          <w:color w:val="FF0000"/>
                          <w:sz w:val="20"/>
                          <w:highlight w:val="yellow"/>
                        </w:rPr>
                        <w:t xml:space="preserve">NOTA EXPLICATIVA </w:t>
                      </w:r>
                      <w:r w:rsidRPr="00522B46">
                        <w:rPr>
                          <w:color w:val="FF0000"/>
                          <w:sz w:val="20"/>
                          <w:highlight w:val="yellow"/>
                        </w:rPr>
                        <w:t>#</w:t>
                      </w:r>
                      <w:r w:rsidR="000920B1">
                        <w:rPr>
                          <w:color w:val="FF0000"/>
                          <w:sz w:val="20"/>
                        </w:rPr>
                        <w:t>6</w:t>
                      </w:r>
                    </w:p>
                    <w:p w14:paraId="2EC28FE9" w14:textId="77777777" w:rsidR="00E61CE0" w:rsidRDefault="00E61CE0" w:rsidP="00E61CE0">
                      <w:pPr>
                        <w:pStyle w:val="Framecontents"/>
                        <w:jc w:val="both"/>
                        <w:rPr>
                          <w:color w:val="FF0000"/>
                          <w:sz w:val="20"/>
                          <w:szCs w:val="20"/>
                        </w:rPr>
                      </w:pPr>
                      <w:r>
                        <w:rPr>
                          <w:color w:val="FF0000"/>
                          <w:sz w:val="20"/>
                          <w:szCs w:val="20"/>
                        </w:rPr>
                        <w:t xml:space="preserve">Nos termos do Art. 4º do Regulamento de Licitações e Contratos da EMUSA, esta obrigação somente será exigida em contratos com a </w:t>
                      </w:r>
                      <w:proofErr w:type="gramStart"/>
                      <w:r>
                        <w:rPr>
                          <w:color w:val="FF0000"/>
                          <w:sz w:val="20"/>
                          <w:szCs w:val="20"/>
                        </w:rPr>
                        <w:t xml:space="preserve">EMUSA </w:t>
                      </w:r>
                      <w:r w:rsidRPr="00A9194A">
                        <w:rPr>
                          <w:rFonts w:hint="eastAsia"/>
                          <w:color w:val="FF0000"/>
                          <w:sz w:val="20"/>
                          <w:szCs w:val="20"/>
                        </w:rPr>
                        <w:t xml:space="preserve"> cujos</w:t>
                      </w:r>
                      <w:proofErr w:type="gramEnd"/>
                      <w:r w:rsidRPr="00A9194A">
                        <w:rPr>
                          <w:rFonts w:hint="eastAsia"/>
                          <w:color w:val="FF0000"/>
                          <w:sz w:val="20"/>
                          <w:szCs w:val="20"/>
                        </w:rPr>
                        <w:t xml:space="preserve"> limites em valor sejam de R$ 5.000.000,00 (cinco milhões) para obras e serviços de engenharia e R$ 1.500.000,00 (um milhão e quinhentos mil reais) para compras e serviços, mesmo que na forma de pregão eletrônico, e o prazo do contrato seja igual ou superior a 90 (noventa dias),</w:t>
                      </w:r>
                    </w:p>
                    <w:p w14:paraId="787F6B94" w14:textId="22338D5B" w:rsidR="00E61CE0" w:rsidRPr="00E61CE0" w:rsidRDefault="00E61CE0" w:rsidP="00E61CE0">
                      <w:pPr>
                        <w:jc w:val="both"/>
                        <w:textDirection w:val="btLr"/>
                        <w:rPr>
                          <w:lang w:val="pt-BR"/>
                        </w:rPr>
                      </w:pPr>
                    </w:p>
                  </w:txbxContent>
                </v:textbox>
                <w10:wrap anchorx="margin"/>
              </v:rect>
            </w:pict>
          </mc:Fallback>
        </mc:AlternateContent>
      </w:r>
    </w:p>
    <w:p w14:paraId="047D6D92" w14:textId="3F5C4E20" w:rsidR="00E61CE0" w:rsidRDefault="00E61CE0" w:rsidP="00E61CE0">
      <w:pPr>
        <w:tabs>
          <w:tab w:val="left" w:pos="852"/>
          <w:tab w:val="left" w:pos="9072"/>
        </w:tabs>
        <w:spacing w:line="360" w:lineRule="auto"/>
        <w:ind w:right="13"/>
        <w:rPr>
          <w:rFonts w:ascii="Arial" w:hAnsi="Arial" w:cs="Arial"/>
          <w:color w:val="000000" w:themeColor="text1"/>
          <w:sz w:val="24"/>
          <w:szCs w:val="24"/>
        </w:rPr>
      </w:pPr>
    </w:p>
    <w:p w14:paraId="62D5A668" w14:textId="77777777" w:rsidR="00E61CE0" w:rsidRDefault="00E61CE0" w:rsidP="00E61CE0">
      <w:pPr>
        <w:tabs>
          <w:tab w:val="left" w:pos="852"/>
          <w:tab w:val="left" w:pos="9072"/>
        </w:tabs>
        <w:spacing w:line="360" w:lineRule="auto"/>
        <w:ind w:right="13"/>
        <w:rPr>
          <w:rFonts w:ascii="Arial" w:hAnsi="Arial" w:cs="Arial"/>
          <w:color w:val="000000" w:themeColor="text1"/>
          <w:sz w:val="24"/>
          <w:szCs w:val="24"/>
        </w:rPr>
      </w:pPr>
    </w:p>
    <w:p w14:paraId="5FB88678" w14:textId="77777777" w:rsidR="00E61CE0" w:rsidRPr="00E61CE0" w:rsidRDefault="00E61CE0" w:rsidP="00E61CE0">
      <w:pPr>
        <w:tabs>
          <w:tab w:val="left" w:pos="852"/>
          <w:tab w:val="left" w:pos="9072"/>
        </w:tabs>
        <w:spacing w:line="360" w:lineRule="auto"/>
        <w:ind w:right="13"/>
        <w:rPr>
          <w:rFonts w:ascii="Arial" w:hAnsi="Arial" w:cs="Arial"/>
          <w:color w:val="000000" w:themeColor="text1"/>
          <w:sz w:val="24"/>
          <w:szCs w:val="24"/>
        </w:rPr>
      </w:pPr>
    </w:p>
    <w:p w14:paraId="1B5B0B80" w14:textId="28264CD1" w:rsidR="00EB14D6" w:rsidRPr="00C16AE5" w:rsidRDefault="00EB14D6" w:rsidP="00C16AE5">
      <w:pPr>
        <w:tabs>
          <w:tab w:val="left" w:pos="852"/>
          <w:tab w:val="left" w:pos="9072"/>
        </w:tabs>
        <w:spacing w:line="360" w:lineRule="auto"/>
        <w:ind w:right="13"/>
        <w:jc w:val="both"/>
        <w:rPr>
          <w:rFonts w:ascii="Arial" w:hAnsi="Arial" w:cs="Arial"/>
          <w:color w:val="000000" w:themeColor="text1"/>
          <w:sz w:val="24"/>
          <w:szCs w:val="24"/>
        </w:rPr>
      </w:pPr>
    </w:p>
    <w:p w14:paraId="4F17C02D" w14:textId="2B982B72" w:rsidR="007E302B" w:rsidRPr="00C16AE5" w:rsidRDefault="00461093" w:rsidP="00C16AE5">
      <w:pPr>
        <w:pStyle w:val="PargrafodaLista"/>
        <w:numPr>
          <w:ilvl w:val="2"/>
          <w:numId w:val="8"/>
        </w:numPr>
        <w:tabs>
          <w:tab w:val="left" w:pos="102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A contratada deverá cumprir as normas previstas na Lei 12.846/2013, de </w:t>
      </w:r>
      <w:r w:rsidR="000629EC" w:rsidRPr="00C16AE5">
        <w:rPr>
          <w:rFonts w:ascii="Arial" w:hAnsi="Arial" w:cs="Arial"/>
          <w:color w:val="000000" w:themeColor="text1"/>
          <w:sz w:val="24"/>
          <w:szCs w:val="24"/>
        </w:rPr>
        <w:t>01</w:t>
      </w:r>
      <w:r w:rsidRPr="00C16AE5">
        <w:rPr>
          <w:rFonts w:ascii="Arial" w:hAnsi="Arial" w:cs="Arial"/>
          <w:color w:val="000000" w:themeColor="text1"/>
          <w:sz w:val="24"/>
          <w:szCs w:val="24"/>
        </w:rPr>
        <w:t>/08/2013,</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 Anticorrupção”, abstendo-se de cometer os atos tendentes a lesar a administração pública</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denunciando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prática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irregularidades de 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tiver</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conhecimento.</w:t>
      </w:r>
    </w:p>
    <w:p w14:paraId="2FEB5E04" w14:textId="07C78677" w:rsidR="007E302B" w:rsidRPr="00C16AE5" w:rsidRDefault="003F59F0" w:rsidP="00C16AE5">
      <w:pPr>
        <w:pStyle w:val="Corpodetexto"/>
        <w:tabs>
          <w:tab w:val="left" w:pos="9072"/>
        </w:tabs>
        <w:spacing w:before="4" w:line="360" w:lineRule="auto"/>
        <w:ind w:right="13"/>
        <w:jc w:val="both"/>
        <w:rPr>
          <w:rFonts w:ascii="Arial" w:hAnsi="Arial" w:cs="Arial"/>
          <w:color w:val="000000" w:themeColor="text1"/>
        </w:rPr>
      </w:pPr>
      <w:r w:rsidRPr="00C16AE5">
        <w:rPr>
          <w:rFonts w:ascii="Arial" w:hAnsi="Arial" w:cs="Arial"/>
          <w:noProof/>
          <w:color w:val="000000" w:themeColor="text1"/>
          <w:lang w:val="pt-BR" w:eastAsia="pt-BR"/>
        </w:rPr>
        <mc:AlternateContent>
          <mc:Choice Requires="wps">
            <w:drawing>
              <wp:anchor distT="0" distB="0" distL="0" distR="0" simplePos="0" relativeHeight="487614976" behindDoc="1" locked="0" layoutInCell="1" allowOverlap="1" wp14:anchorId="08087CC1" wp14:editId="6AF52B5A">
                <wp:simplePos x="0" y="0"/>
                <wp:positionH relativeFrom="margin">
                  <wp:align>right</wp:align>
                </wp:positionH>
                <wp:positionV relativeFrom="paragraph">
                  <wp:posOffset>182880</wp:posOffset>
                </wp:positionV>
                <wp:extent cx="5772150" cy="194310"/>
                <wp:effectExtent l="0" t="0" r="0" b="0"/>
                <wp:wrapTopAndBottom/>
                <wp:docPr id="18263616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43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B0386" w14:textId="77777777" w:rsidR="00606AE4" w:rsidRDefault="00606AE4">
                            <w:pPr>
                              <w:spacing w:line="275" w:lineRule="exact"/>
                              <w:rPr>
                                <w:b/>
                                <w:sz w:val="24"/>
                              </w:rPr>
                            </w:pPr>
                            <w:r w:rsidRPr="003F59F0">
                              <w:rPr>
                                <w:b/>
                                <w:sz w:val="24"/>
                              </w:rPr>
                              <w:t>16</w:t>
                            </w:r>
                            <w:r w:rsidRPr="003F59F0">
                              <w:rPr>
                                <w:b/>
                                <w:spacing w:val="28"/>
                                <w:sz w:val="24"/>
                              </w:rPr>
                              <w:t xml:space="preserve"> </w:t>
                            </w:r>
                            <w:r w:rsidRPr="003F59F0">
                              <w:rPr>
                                <w:b/>
                                <w:sz w:val="24"/>
                              </w:rPr>
                              <w:t>-</w:t>
                            </w:r>
                            <w:r w:rsidRPr="003F59F0">
                              <w:rPr>
                                <w:b/>
                                <w:spacing w:val="-5"/>
                                <w:sz w:val="24"/>
                              </w:rPr>
                              <w:t xml:space="preserve"> </w:t>
                            </w:r>
                            <w:r w:rsidRPr="003F59F0">
                              <w:rPr>
                                <w:b/>
                                <w:sz w:val="24"/>
                              </w:rPr>
                              <w:t>DO</w:t>
                            </w:r>
                            <w:r w:rsidRPr="003F59F0">
                              <w:rPr>
                                <w:b/>
                                <w:spacing w:val="-1"/>
                                <w:sz w:val="24"/>
                              </w:rPr>
                              <w:t xml:space="preserve"> </w:t>
                            </w:r>
                            <w:r w:rsidRPr="003F59F0">
                              <w:rPr>
                                <w:b/>
                                <w:sz w:val="24"/>
                              </w:rPr>
                              <w:t>REAJUSTAMENTO DE</w:t>
                            </w:r>
                            <w:r w:rsidRPr="003F59F0">
                              <w:rPr>
                                <w:b/>
                                <w:spacing w:val="-1"/>
                                <w:sz w:val="24"/>
                              </w:rPr>
                              <w:t xml:space="preserve"> </w:t>
                            </w:r>
                            <w:r w:rsidRPr="003F59F0">
                              <w:rPr>
                                <w:b/>
                                <w:sz w:val="24"/>
                              </w:rPr>
                              <w:t>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87CC1" id="Text Box 5" o:spid="_x0000_s1033" type="#_x0000_t202" style="position:absolute;left:0;text-align:left;margin-left:403.3pt;margin-top:14.4pt;width:454.5pt;height:15.3pt;z-index:-157015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" fillcolor="silver" stroked="f">
                <v:textbox inset="0,0,0,0">
                  <w:txbxContent>
                    <w:p w14:paraId="1FBB0386" w14:textId="77777777" w:rsidR="00606AE4" w:rsidRDefault="00606AE4">
                      <w:pPr>
                        <w:spacing w:line="275" w:lineRule="exact"/>
                        <w:rPr>
                          <w:b/>
                          <w:sz w:val="24"/>
                        </w:rPr>
                      </w:pPr>
                      <w:r w:rsidRPr="003F59F0">
                        <w:rPr>
                          <w:b/>
                          <w:sz w:val="24"/>
                        </w:rPr>
                        <w:t>16</w:t>
                      </w:r>
                      <w:r w:rsidRPr="003F59F0">
                        <w:rPr>
                          <w:b/>
                          <w:spacing w:val="28"/>
                          <w:sz w:val="24"/>
                        </w:rPr>
                        <w:t xml:space="preserve"> </w:t>
                      </w:r>
                      <w:r w:rsidRPr="003F59F0">
                        <w:rPr>
                          <w:b/>
                          <w:sz w:val="24"/>
                        </w:rPr>
                        <w:t>-</w:t>
                      </w:r>
                      <w:r w:rsidRPr="003F59F0">
                        <w:rPr>
                          <w:b/>
                          <w:spacing w:val="-5"/>
                          <w:sz w:val="24"/>
                        </w:rPr>
                        <w:t xml:space="preserve"> </w:t>
                      </w:r>
                      <w:r w:rsidRPr="003F59F0">
                        <w:rPr>
                          <w:b/>
                          <w:sz w:val="24"/>
                        </w:rPr>
                        <w:t>DO</w:t>
                      </w:r>
                      <w:r w:rsidRPr="003F59F0">
                        <w:rPr>
                          <w:b/>
                          <w:spacing w:val="-1"/>
                          <w:sz w:val="24"/>
                        </w:rPr>
                        <w:t xml:space="preserve"> </w:t>
                      </w:r>
                      <w:r w:rsidRPr="003F59F0">
                        <w:rPr>
                          <w:b/>
                          <w:sz w:val="24"/>
                        </w:rPr>
                        <w:t>REAJUSTAMENTO DE</w:t>
                      </w:r>
                      <w:r w:rsidRPr="003F59F0">
                        <w:rPr>
                          <w:b/>
                          <w:spacing w:val="-1"/>
                          <w:sz w:val="24"/>
                        </w:rPr>
                        <w:t xml:space="preserve"> </w:t>
                      </w:r>
                      <w:r w:rsidRPr="003F59F0">
                        <w:rPr>
                          <w:b/>
                          <w:sz w:val="24"/>
                        </w:rPr>
                        <w:t>PREÇOS</w:t>
                      </w:r>
                    </w:p>
                  </w:txbxContent>
                </v:textbox>
                <w10:wrap type="topAndBottom" anchorx="margin"/>
              </v:shape>
            </w:pict>
          </mc:Fallback>
        </mc:AlternateContent>
      </w:r>
    </w:p>
    <w:p w14:paraId="738283EF" w14:textId="3A7A1B1E" w:rsidR="007E302B" w:rsidRPr="00C16AE5" w:rsidRDefault="00606AE4"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noProof/>
          <w:color w:val="000000" w:themeColor="text1"/>
          <w:lang w:val="pt-BR" w:eastAsia="pt-BR"/>
        </w:rPr>
        <mc:AlternateContent>
          <mc:Choice Requires="wps">
            <w:drawing>
              <wp:anchor distT="0" distB="0" distL="0" distR="0" simplePos="0" relativeHeight="487616000" behindDoc="0" locked="0" layoutInCell="1" hidden="0" allowOverlap="1" wp14:anchorId="3BD55FC1" wp14:editId="530DC63C">
                <wp:simplePos x="0" y="0"/>
                <wp:positionH relativeFrom="margin">
                  <wp:posOffset>-3175</wp:posOffset>
                </wp:positionH>
                <wp:positionV relativeFrom="paragraph">
                  <wp:posOffset>331470</wp:posOffset>
                </wp:positionV>
                <wp:extent cx="5753100" cy="761365"/>
                <wp:effectExtent l="0" t="0" r="19050" b="19685"/>
                <wp:wrapNone/>
                <wp:docPr id="27" name="Retângulo 27"/>
                <wp:cNvGraphicFramePr/>
                <a:graphic xmlns:a="http://schemas.openxmlformats.org/drawingml/2006/main">
                  <a:graphicData uri="http://schemas.microsoft.com/office/word/2010/wordprocessingShape">
                    <wps:wsp>
                      <wps:cNvSpPr/>
                      <wps:spPr>
                        <a:xfrm>
                          <a:off x="0" y="0"/>
                          <a:ext cx="5753100" cy="7613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4A411A" w14:textId="37A17D74" w:rsidR="00606AE4" w:rsidRDefault="00606AE4" w:rsidP="00EB14D6">
                            <w:pPr>
                              <w:jc w:val="both"/>
                              <w:textDirection w:val="btLr"/>
                            </w:pPr>
                            <w:r>
                              <w:rPr>
                                <w:color w:val="FF0000"/>
                                <w:sz w:val="20"/>
                                <w:highlight w:val="yellow"/>
                              </w:rPr>
                              <w:t xml:space="preserve">NOTA EXPLICATIVA </w:t>
                            </w:r>
                            <w:r w:rsidRPr="00522B46">
                              <w:rPr>
                                <w:color w:val="FF0000"/>
                                <w:sz w:val="20"/>
                                <w:highlight w:val="yellow"/>
                              </w:rPr>
                              <w:t>#</w:t>
                            </w:r>
                            <w:r w:rsidR="000920B1">
                              <w:rPr>
                                <w:color w:val="FF0000"/>
                                <w:sz w:val="20"/>
                              </w:rPr>
                              <w:t>7</w:t>
                            </w:r>
                          </w:p>
                          <w:p w14:paraId="74B033F8" w14:textId="77777777" w:rsidR="00606AE4" w:rsidRDefault="00606AE4" w:rsidP="00EB14D6">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D55FC1" id="Retângulo 27" o:spid="_x0000_s1034" style="position:absolute;left:0;text-align:left;margin-left:-.25pt;margin-top:26.1pt;width:453pt;height:59.95pt;z-index:487616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">
                <v:stroke startarrowwidth="narrow" startarrowlength="short" endarrowwidth="narrow" endarrowlength="short"/>
                <v:textbox inset="2.53958mm,1.2694mm,2.53958mm,1.2694mm">
                  <w:txbxContent>
                    <w:p w14:paraId="0D4A411A" w14:textId="37A17D74" w:rsidR="00606AE4" w:rsidRDefault="00606AE4" w:rsidP="00EB14D6">
                      <w:pPr>
                        <w:jc w:val="both"/>
                        <w:textDirection w:val="btLr"/>
                      </w:pPr>
                      <w:r>
                        <w:rPr>
                          <w:color w:val="FF0000"/>
                          <w:sz w:val="20"/>
                          <w:highlight w:val="yellow"/>
                        </w:rPr>
                        <w:t xml:space="preserve">NOTA EXPLICATIVA </w:t>
                      </w:r>
                      <w:r w:rsidRPr="00522B46">
                        <w:rPr>
                          <w:color w:val="FF0000"/>
                          <w:sz w:val="20"/>
                          <w:highlight w:val="yellow"/>
                        </w:rPr>
                        <w:t>#</w:t>
                      </w:r>
                      <w:r w:rsidR="000920B1">
                        <w:rPr>
                          <w:color w:val="FF0000"/>
                          <w:sz w:val="20"/>
                        </w:rPr>
                        <w:t>7</w:t>
                      </w:r>
                    </w:p>
                    <w:p w14:paraId="74B033F8" w14:textId="77777777" w:rsidR="00606AE4" w:rsidRDefault="00606AE4" w:rsidP="00EB14D6">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v:textbox>
                <w10:wrap anchorx="margin"/>
              </v:rect>
            </w:pict>
          </mc:Fallback>
        </mc:AlternateContent>
      </w:r>
    </w:p>
    <w:p w14:paraId="710C68C6" w14:textId="2074C36E" w:rsidR="00EB14D6" w:rsidRPr="00C16AE5" w:rsidRDefault="00EB14D6" w:rsidP="00C16AE5">
      <w:pPr>
        <w:tabs>
          <w:tab w:val="left" w:pos="9072"/>
        </w:tabs>
        <w:spacing w:line="360" w:lineRule="auto"/>
        <w:ind w:right="13"/>
        <w:jc w:val="both"/>
        <w:rPr>
          <w:rFonts w:ascii="Arial" w:hAnsi="Arial" w:cs="Arial"/>
          <w:color w:val="000000" w:themeColor="text1"/>
          <w:sz w:val="24"/>
          <w:szCs w:val="24"/>
        </w:rPr>
      </w:pPr>
    </w:p>
    <w:p w14:paraId="041C6500" w14:textId="6C83961E" w:rsidR="00EB14D6" w:rsidRPr="00C16AE5" w:rsidRDefault="00EB14D6" w:rsidP="00C16AE5">
      <w:pPr>
        <w:tabs>
          <w:tab w:val="left" w:pos="9072"/>
        </w:tabs>
        <w:spacing w:line="360" w:lineRule="auto"/>
        <w:ind w:right="13"/>
        <w:jc w:val="both"/>
        <w:rPr>
          <w:rFonts w:ascii="Arial" w:hAnsi="Arial" w:cs="Arial"/>
          <w:color w:val="000000" w:themeColor="text1"/>
          <w:sz w:val="24"/>
          <w:szCs w:val="24"/>
        </w:rPr>
      </w:pPr>
    </w:p>
    <w:p w14:paraId="505B6839" w14:textId="45908D38" w:rsidR="00EB14D6" w:rsidRPr="00C16AE5" w:rsidRDefault="00EB14D6" w:rsidP="00C16AE5">
      <w:pPr>
        <w:tabs>
          <w:tab w:val="left" w:pos="9072"/>
        </w:tabs>
        <w:spacing w:line="360" w:lineRule="auto"/>
        <w:ind w:right="13"/>
        <w:jc w:val="both"/>
        <w:rPr>
          <w:rFonts w:ascii="Arial" w:hAnsi="Arial" w:cs="Arial"/>
          <w:color w:val="000000" w:themeColor="text1"/>
          <w:sz w:val="24"/>
          <w:szCs w:val="24"/>
        </w:rPr>
      </w:pPr>
    </w:p>
    <w:p w14:paraId="5DBA2786" w14:textId="4D7C4A40" w:rsidR="00EB14D6" w:rsidRPr="00C16AE5" w:rsidRDefault="00EB14D6" w:rsidP="00C16AE5">
      <w:pPr>
        <w:tabs>
          <w:tab w:val="left" w:pos="9072"/>
        </w:tabs>
        <w:spacing w:line="360" w:lineRule="auto"/>
        <w:ind w:right="13"/>
        <w:jc w:val="both"/>
        <w:rPr>
          <w:rFonts w:ascii="Arial" w:hAnsi="Arial" w:cs="Arial"/>
          <w:color w:val="000000" w:themeColor="text1"/>
          <w:sz w:val="24"/>
          <w:szCs w:val="24"/>
        </w:rPr>
      </w:pPr>
    </w:p>
    <w:p w14:paraId="16087C70" w14:textId="423E98C6" w:rsidR="002600D4" w:rsidRPr="00C16AE5" w:rsidRDefault="00EB14D6" w:rsidP="00C16AE5">
      <w:pPr>
        <w:pBdr>
          <w:top w:val="nil"/>
          <w:left w:val="nil"/>
          <w:bottom w:val="nil"/>
          <w:right w:val="nil"/>
          <w:between w:val="nil"/>
        </w:pBdr>
        <w:tabs>
          <w:tab w:val="left" w:pos="709"/>
          <w:tab w:val="left" w:pos="9072"/>
        </w:tabs>
        <w:spacing w:before="9" w:line="360" w:lineRule="auto"/>
        <w:ind w:right="13"/>
        <w:jc w:val="both"/>
        <w:rPr>
          <w:rFonts w:ascii="Arial" w:eastAsia="Arial" w:hAnsi="Arial" w:cs="Arial"/>
          <w:color w:val="000000" w:themeColor="text1"/>
          <w:sz w:val="24"/>
          <w:szCs w:val="24"/>
          <w:highlight w:val="yellow"/>
        </w:rPr>
      </w:pPr>
      <w:bookmarkStart w:id="5" w:name="_Hlk169195140"/>
      <w:r w:rsidRPr="00C16AE5">
        <w:rPr>
          <w:rFonts w:ascii="Arial" w:eastAsia="Arial" w:hAnsi="Arial" w:cs="Arial"/>
          <w:color w:val="000000" w:themeColor="text1"/>
          <w:sz w:val="24"/>
          <w:szCs w:val="24"/>
          <w:highlight w:val="yellow"/>
        </w:rPr>
        <w:t>EM CASO DE REAJUSTE, INCLUIR A SEGUINTE REDAÇÃO:</w:t>
      </w:r>
    </w:p>
    <w:p w14:paraId="625CB6DB" w14:textId="258983FF" w:rsidR="00EB14D6" w:rsidRPr="00C16AE5" w:rsidRDefault="00EB14D6" w:rsidP="00C16AE5">
      <w:pPr>
        <w:pStyle w:val="Corpodetexto"/>
        <w:tabs>
          <w:tab w:val="left" w:pos="9072"/>
        </w:tabs>
        <w:spacing w:before="4" w:line="360" w:lineRule="auto"/>
        <w:ind w:right="13"/>
        <w:jc w:val="both"/>
        <w:rPr>
          <w:rFonts w:ascii="Arial" w:hAnsi="Arial" w:cs="Arial"/>
          <w:color w:val="000000" w:themeColor="text1"/>
        </w:rPr>
      </w:pPr>
    </w:p>
    <w:p w14:paraId="1B2A1063" w14:textId="7E6F1A2B"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16.1</w:t>
      </w:r>
      <w:r w:rsidRPr="00C16AE5">
        <w:rPr>
          <w:rFonts w:ascii="Arial" w:eastAsia="Arial" w:hAnsi="Arial" w:cs="Arial"/>
          <w:color w:val="000000" w:themeColor="text1"/>
          <w:sz w:val="24"/>
          <w:szCs w:val="24"/>
        </w:rPr>
        <w:t xml:space="preserve"> - Decorrido o prazo de 12 (doze) meses da data base do orçamento, consoante previsto no art. 81, §7º da Lei nº 13.303/2016, bem como nos Arts. 191 a 196 do Regulamento de Licitações e Contratos da EMUSA</w:t>
      </w:r>
      <w:r w:rsidRPr="00C16AE5">
        <w:rPr>
          <w:rFonts w:ascii="Arial" w:eastAsia="Arial" w:hAnsi="Arial" w:cs="Arial"/>
          <w:color w:val="000000" w:themeColor="text1"/>
          <w:sz w:val="24"/>
        </w:rPr>
        <w:t>,</w:t>
      </w:r>
      <w:r w:rsidRPr="00C16AE5">
        <w:rPr>
          <w:rFonts w:ascii="Arial" w:eastAsia="Arial" w:hAnsi="Arial" w:cs="Arial"/>
          <w:color w:val="000000" w:themeColor="text1"/>
          <w:sz w:val="24"/>
          <w:szCs w:val="24"/>
        </w:rPr>
        <w:t xml:space="preserve"> poderá a contratada fazer jus ao </w:t>
      </w:r>
      <w:r w:rsidRPr="00C16AE5">
        <w:rPr>
          <w:rFonts w:ascii="Arial" w:eastAsia="Arial" w:hAnsi="Arial" w:cs="Arial"/>
          <w:color w:val="000000" w:themeColor="text1"/>
          <w:sz w:val="24"/>
          <w:szCs w:val="24"/>
        </w:rPr>
        <w:lastRenderedPageBreak/>
        <w:t xml:space="preserve">reajuste do valor contratual </w:t>
      </w:r>
      <w:r w:rsidR="00EB14D6" w:rsidRPr="00C16AE5">
        <w:rPr>
          <w:rFonts w:ascii="Arial" w:eastAsia="Arial" w:hAnsi="Arial" w:cs="Arial"/>
          <w:color w:val="000000" w:themeColor="text1"/>
          <w:sz w:val="24"/>
          <w:szCs w:val="24"/>
        </w:rPr>
        <w:t xml:space="preserve">pelo </w:t>
      </w:r>
      <w:r w:rsidR="00EB14D6" w:rsidRPr="00C16AE5">
        <w:rPr>
          <w:rFonts w:ascii="Arial" w:eastAsia="Arial" w:hAnsi="Arial" w:cs="Arial"/>
          <w:color w:val="000000" w:themeColor="text1"/>
          <w:sz w:val="24"/>
          <w:szCs w:val="24"/>
          <w:highlight w:val="yellow"/>
        </w:rPr>
        <w:t>______</w:t>
      </w:r>
      <w:r w:rsidR="00EB14D6" w:rsidRPr="00C16AE5">
        <w:rPr>
          <w:rFonts w:ascii="Arial" w:eastAsia="Arial" w:hAnsi="Arial" w:cs="Arial"/>
          <w:color w:val="000000" w:themeColor="text1"/>
          <w:sz w:val="24"/>
          <w:szCs w:val="24"/>
        </w:rPr>
        <w:t xml:space="preserve"> (</w:t>
      </w:r>
      <w:r w:rsidR="00EB14D6" w:rsidRPr="00C16AE5">
        <w:rPr>
          <w:rFonts w:ascii="Arial" w:eastAsia="Arial" w:hAnsi="Arial" w:cs="Arial"/>
          <w:color w:val="000000" w:themeColor="text1"/>
          <w:sz w:val="24"/>
          <w:szCs w:val="24"/>
          <w:highlight w:val="yellow"/>
        </w:rPr>
        <w:t>INDICAR ÍNDICE SETORIAL</w:t>
      </w:r>
      <w:r w:rsidR="00EB14D6" w:rsidRPr="00C16AE5">
        <w:rPr>
          <w:rFonts w:ascii="Arial" w:eastAsia="Arial" w:hAnsi="Arial" w:cs="Arial"/>
          <w:color w:val="000000" w:themeColor="text1"/>
          <w:sz w:val="24"/>
          <w:szCs w:val="24"/>
        </w:rPr>
        <w:t xml:space="preserve">). </w:t>
      </w:r>
      <w:r w:rsidRPr="00C16AE5">
        <w:rPr>
          <w:rFonts w:ascii="Arial" w:eastAsia="Arial" w:hAnsi="Arial" w:cs="Arial"/>
          <w:color w:val="000000" w:themeColor="text1"/>
          <w:sz w:val="24"/>
          <w:szCs w:val="24"/>
        </w:rPr>
        <w:t>que deverá retratar a variação efetiva do custo de produção ou dos insumos utilizados na consecução do objeto contratual:</w:t>
      </w:r>
    </w:p>
    <w:p w14:paraId="1AD50053" w14:textId="77777777" w:rsidR="00A311FD" w:rsidRDefault="00A311FD" w:rsidP="00C16AE5">
      <w:pPr>
        <w:tabs>
          <w:tab w:val="left" w:pos="709"/>
          <w:tab w:val="left" w:pos="9072"/>
        </w:tabs>
        <w:spacing w:line="360" w:lineRule="auto"/>
        <w:ind w:right="13"/>
        <w:jc w:val="both"/>
        <w:rPr>
          <w:rFonts w:ascii="Arial" w:eastAsia="Arial" w:hAnsi="Arial" w:cs="Arial"/>
          <w:b/>
          <w:bCs/>
          <w:color w:val="000000" w:themeColor="text1"/>
          <w:sz w:val="24"/>
          <w:szCs w:val="24"/>
          <w:u w:val="single"/>
        </w:rPr>
      </w:pPr>
    </w:p>
    <w:p w14:paraId="5D030D72" w14:textId="58F3C4E2" w:rsidR="0004188D" w:rsidRPr="00C16AE5" w:rsidRDefault="0004188D" w:rsidP="00C16AE5">
      <w:pPr>
        <w:tabs>
          <w:tab w:val="left" w:pos="709"/>
          <w:tab w:val="left" w:pos="9072"/>
        </w:tabs>
        <w:spacing w:line="360" w:lineRule="auto"/>
        <w:ind w:right="13"/>
        <w:jc w:val="both"/>
        <w:rPr>
          <w:rFonts w:ascii="Arial" w:eastAsia="Arial" w:hAnsi="Arial" w:cs="Arial"/>
          <w:b/>
          <w:bCs/>
          <w:color w:val="000000" w:themeColor="text1"/>
          <w:sz w:val="24"/>
          <w:szCs w:val="24"/>
          <w:u w:val="single"/>
        </w:rPr>
      </w:pPr>
      <w:r w:rsidRPr="00C16AE5">
        <w:rPr>
          <w:rFonts w:ascii="Arial" w:eastAsia="Arial" w:hAnsi="Arial" w:cs="Arial"/>
          <w:b/>
          <w:bCs/>
          <w:color w:val="000000" w:themeColor="text1"/>
          <w:sz w:val="24"/>
          <w:szCs w:val="24"/>
          <w:u w:val="single"/>
        </w:rPr>
        <w:t xml:space="preserve">Pm = P0 x Im/I0 </w:t>
      </w:r>
    </w:p>
    <w:p w14:paraId="5927AC99"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62154FC8"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Onde:</w:t>
      </w:r>
    </w:p>
    <w:p w14:paraId="66A2A291"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084378A2"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Pm – Preço unitário após o reajustamento; </w:t>
      </w:r>
    </w:p>
    <w:p w14:paraId="1F779E2B"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P0 – Preço unitário contratual; </w:t>
      </w:r>
    </w:p>
    <w:p w14:paraId="4AFB9DC1"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Im – Índice nacional de custo da construção (INCC-DI) mensal referente ao 12º mês contado a partir da data base do orçamento; </w:t>
      </w:r>
    </w:p>
    <w:p w14:paraId="31DFCF8E"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I0 - Índice nacional de custo da construção (INCC-DI) mensal referente ao mês da data base do orçamento; </w:t>
      </w:r>
    </w:p>
    <w:p w14:paraId="722A3746"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O reajustamento será calculado pela tabela (INCC-DI)</w:t>
      </w:r>
    </w:p>
    <w:p w14:paraId="58977D93"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46B96810" w14:textId="074BD8BD"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16.</w:t>
      </w:r>
      <w:r w:rsidRPr="00C16AE5">
        <w:rPr>
          <w:rFonts w:ascii="Arial" w:eastAsia="Arial" w:hAnsi="Arial" w:cs="Arial"/>
          <w:color w:val="000000" w:themeColor="text1"/>
          <w:sz w:val="24"/>
          <w:szCs w:val="24"/>
        </w:rPr>
        <w:t>2 - A anualidade dos reajustes será sempre contada a partir da data do fato gerador que deu ensejo ao último reajuste.</w:t>
      </w:r>
    </w:p>
    <w:p w14:paraId="51DA0AB9"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34DA3E0A" w14:textId="03C67A8B" w:rsidR="0004188D" w:rsidRPr="00C16AE5" w:rsidRDefault="0004188D" w:rsidP="00C16AE5">
      <w:pPr>
        <w:tabs>
          <w:tab w:val="left" w:pos="709"/>
          <w:tab w:val="left" w:pos="1025"/>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16.</w:t>
      </w:r>
      <w:r w:rsidRPr="00C16AE5">
        <w:rPr>
          <w:rFonts w:ascii="Arial" w:eastAsia="Arial" w:hAnsi="Arial" w:cs="Arial"/>
          <w:color w:val="000000" w:themeColor="text1"/>
          <w:sz w:val="24"/>
          <w:szCs w:val="24"/>
        </w:rPr>
        <w:t>3 - Somente será objeto de reajuste o valor remanescente e ainda não pago.</w:t>
      </w:r>
    </w:p>
    <w:p w14:paraId="338ACF83"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6F47B22C" w14:textId="7057DC97" w:rsidR="0004188D" w:rsidRPr="00C16AE5" w:rsidRDefault="0004188D" w:rsidP="00C16AE5">
      <w:pPr>
        <w:widowControl/>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16.</w:t>
      </w:r>
      <w:r w:rsidRPr="00C16AE5">
        <w:rPr>
          <w:rFonts w:ascii="Arial" w:eastAsia="Arial" w:hAnsi="Arial" w:cs="Arial"/>
          <w:color w:val="000000" w:themeColor="text1"/>
          <w:sz w:val="24"/>
          <w:szCs w:val="24"/>
        </w:rPr>
        <w:t>4 - A prorrogação de prazos a pedido da CONTRATADA, e sem culpa do CONTRATANTE, não enseja reajuste ou correção.</w:t>
      </w:r>
    </w:p>
    <w:p w14:paraId="2C8B3D2B"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74B665C5" w14:textId="7823009F" w:rsidR="0004188D" w:rsidRPr="00C16AE5" w:rsidRDefault="0004188D" w:rsidP="00C16AE5">
      <w:pPr>
        <w:widowControl/>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16.</w:t>
      </w:r>
      <w:r w:rsidRPr="00C16AE5">
        <w:rPr>
          <w:rFonts w:ascii="Arial" w:eastAsia="Arial" w:hAnsi="Arial" w:cs="Arial"/>
          <w:color w:val="000000" w:themeColor="text1"/>
          <w:sz w:val="24"/>
          <w:szCs w:val="24"/>
        </w:rPr>
        <w:t>5 - Poderá ser objeto de pedido de reajuste cada medição atestada após transcorridos 12 meses da data base do orçamento elaborado pela EMUSA.</w:t>
      </w:r>
    </w:p>
    <w:p w14:paraId="146B3DE4" w14:textId="77777777" w:rsidR="0004188D" w:rsidRPr="00C16AE5" w:rsidRDefault="0004188D"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73A45E2A" w14:textId="77777777" w:rsidR="00EB14D6" w:rsidRPr="00C16AE5" w:rsidRDefault="00EB14D6" w:rsidP="00C16AE5">
      <w:pPr>
        <w:widowControl/>
        <w:tabs>
          <w:tab w:val="left" w:pos="9072"/>
        </w:tabs>
        <w:spacing w:line="360" w:lineRule="auto"/>
        <w:ind w:right="13"/>
        <w:jc w:val="both"/>
        <w:rPr>
          <w:rFonts w:ascii="Arial" w:hAnsi="Arial" w:cs="Arial"/>
          <w:color w:val="000000" w:themeColor="text1"/>
          <w:sz w:val="24"/>
          <w:szCs w:val="24"/>
        </w:rPr>
      </w:pPr>
      <w:r w:rsidRPr="00C16AE5">
        <w:rPr>
          <w:rFonts w:ascii="Arial" w:eastAsia="Arial" w:hAnsi="Arial" w:cs="Arial"/>
          <w:b/>
          <w:color w:val="000000" w:themeColor="text1"/>
          <w:sz w:val="24"/>
          <w:szCs w:val="24"/>
        </w:rPr>
        <w:t>16.5</w:t>
      </w:r>
      <w:r w:rsidRPr="00C16AE5">
        <w:rPr>
          <w:rFonts w:ascii="Arial" w:eastAsia="Arial" w:hAnsi="Arial" w:cs="Arial"/>
          <w:color w:val="000000" w:themeColor="text1"/>
          <w:sz w:val="24"/>
          <w:szCs w:val="24"/>
        </w:rPr>
        <w:t xml:space="preserve">  – As partes convencionam o prazo de 60 (sessenta) dias consecutivos, a contar da publicação do índice ajustado contratualmente, para o Contratado solicitar o pagamento do reajuste contratual, sob pena de decair o seu respectivo direito de crédito, nos termos do art. 211, do Código Civil; conforme prevê o Art. 193, §1º do Regulamento de Licitações e Contratos da Emusa.. O pedido deverá ser entregue no Protocolo da EMUSA, o qual será autuado em Processo Administrativo próprio.</w:t>
      </w:r>
    </w:p>
    <w:p w14:paraId="03BD5E82" w14:textId="77777777" w:rsidR="00EB14D6" w:rsidRPr="00C16AE5" w:rsidRDefault="00EB14D6" w:rsidP="00C16AE5">
      <w:pPr>
        <w:tabs>
          <w:tab w:val="left" w:pos="1056"/>
          <w:tab w:val="left" w:pos="9072"/>
        </w:tabs>
        <w:spacing w:line="360" w:lineRule="auto"/>
        <w:ind w:right="13"/>
        <w:jc w:val="both"/>
        <w:rPr>
          <w:rFonts w:ascii="Arial" w:eastAsia="Arial" w:hAnsi="Arial" w:cs="Arial"/>
          <w:color w:val="000000" w:themeColor="text1"/>
          <w:sz w:val="24"/>
          <w:szCs w:val="24"/>
        </w:rPr>
      </w:pPr>
    </w:p>
    <w:p w14:paraId="12DF4E69" w14:textId="77777777" w:rsidR="00EB14D6" w:rsidRPr="00C16AE5" w:rsidRDefault="00EB14D6" w:rsidP="00C16AE5">
      <w:pPr>
        <w:tabs>
          <w:tab w:val="left" w:pos="1032"/>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lastRenderedPageBreak/>
        <w:t>EM CASO DE REPACTUAÇÃO, INCLUIR A SEGUINTE REDAÇÃO:</w:t>
      </w:r>
    </w:p>
    <w:p w14:paraId="1BCFD9EE" w14:textId="77777777" w:rsidR="00EB14D6" w:rsidRPr="00C16AE5" w:rsidRDefault="00EB14D6" w:rsidP="00C16AE5">
      <w:pPr>
        <w:pBdr>
          <w:top w:val="none" w:sz="0" w:space="0" w:color="000000"/>
          <w:left w:val="none" w:sz="0" w:space="0" w:color="000000"/>
          <w:bottom w:val="none" w:sz="0" w:space="0" w:color="000000"/>
          <w:right w:val="none" w:sz="0" w:space="0" w:color="000000"/>
        </w:pBdr>
        <w:tabs>
          <w:tab w:val="left" w:pos="9072"/>
        </w:tabs>
        <w:spacing w:line="360" w:lineRule="auto"/>
        <w:ind w:right="13"/>
        <w:jc w:val="both"/>
        <w:rPr>
          <w:rFonts w:ascii="Arial" w:eastAsia="Arial" w:hAnsi="Arial" w:cs="Arial"/>
          <w:color w:val="000000" w:themeColor="text1"/>
          <w:sz w:val="24"/>
          <w:szCs w:val="24"/>
        </w:rPr>
      </w:pPr>
    </w:p>
    <w:p w14:paraId="0FE83364" w14:textId="77777777" w:rsidR="00EB14D6" w:rsidRPr="00C16AE5" w:rsidRDefault="00EB14D6" w:rsidP="00C16AE5">
      <w:pPr>
        <w:pBdr>
          <w:top w:val="nil"/>
          <w:left w:val="nil"/>
          <w:bottom w:val="nil"/>
          <w:right w:val="nil"/>
          <w:between w:val="nil"/>
        </w:pBdr>
        <w:tabs>
          <w:tab w:val="left" w:pos="709"/>
          <w:tab w:val="left" w:pos="847"/>
          <w:tab w:val="left" w:pos="2135"/>
          <w:tab w:val="left" w:pos="4231"/>
          <w:tab w:val="left" w:pos="7358"/>
          <w:tab w:val="left" w:pos="9072"/>
        </w:tabs>
        <w:spacing w:before="90"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16.</w:t>
      </w:r>
      <w:r w:rsidR="00062087" w:rsidRPr="00C16AE5">
        <w:rPr>
          <w:rFonts w:ascii="Arial" w:eastAsia="Arial" w:hAnsi="Arial" w:cs="Arial"/>
          <w:b/>
          <w:color w:val="000000" w:themeColor="text1"/>
          <w:sz w:val="24"/>
          <w:szCs w:val="24"/>
          <w:highlight w:val="yellow"/>
        </w:rPr>
        <w:t>6</w:t>
      </w:r>
      <w:r w:rsidRPr="00C16AE5">
        <w:rPr>
          <w:rFonts w:ascii="Arial" w:eastAsia="Arial" w:hAnsi="Arial" w:cs="Arial"/>
          <w:color w:val="000000" w:themeColor="text1"/>
          <w:sz w:val="24"/>
          <w:szCs w:val="24"/>
          <w:highlight w:val="yellow"/>
        </w:rPr>
        <w:t xml:space="preserve"> –</w:t>
      </w:r>
      <w:r w:rsidRPr="00C16AE5">
        <w:rPr>
          <w:rFonts w:ascii="Arial" w:eastAsia="Arial" w:hAnsi="Arial" w:cs="Arial"/>
          <w:b/>
          <w:color w:val="000000" w:themeColor="text1"/>
          <w:sz w:val="24"/>
          <w:szCs w:val="24"/>
          <w:highlight w:val="yellow"/>
        </w:rPr>
        <w:t xml:space="preserve"> </w:t>
      </w:r>
      <w:r w:rsidRPr="00C16AE5">
        <w:rPr>
          <w:rFonts w:ascii="Arial" w:eastAsia="Arial" w:hAnsi="Arial" w:cs="Arial"/>
          <w:color w:val="000000" w:themeColor="text1"/>
          <w:sz w:val="24"/>
          <w:szCs w:val="24"/>
          <w:highlight w:val="yellow"/>
        </w:rPr>
        <w:t>Tratando-se de mão de obra alocada exclusivamente no contrato, decorrido o prazo de 12 (doze) meses da data do orçamento a que essa proposta se referir, assim entendido o acordo, convenção ou dissídio coletivo de trabalho, vigente à  época da apresentação da proposta de licitação, poderá a CONTRATADA fazer jus ao reajuste do valor contratual referente aos custos decorrentes de mão de obra, se estes estiverem vinculados às datas-bases dos referidos instrumentos, aplicando-se o índice que tiver sido homologado, quando for o caso, na forma do que dispõe os artigos. 2º e 3º da Lei n.º 10.192, de 14.02.2001.</w:t>
      </w:r>
    </w:p>
    <w:p w14:paraId="5A083215" w14:textId="77777777" w:rsidR="00EB14D6" w:rsidRPr="00C16AE5" w:rsidRDefault="00EB14D6" w:rsidP="00C16AE5">
      <w:pPr>
        <w:pBdr>
          <w:top w:val="nil"/>
          <w:left w:val="nil"/>
          <w:bottom w:val="nil"/>
          <w:right w:val="nil"/>
          <w:between w:val="nil"/>
        </w:pBdr>
        <w:tabs>
          <w:tab w:val="left" w:pos="709"/>
          <w:tab w:val="left" w:pos="9072"/>
        </w:tabs>
        <w:spacing w:before="2" w:line="360" w:lineRule="auto"/>
        <w:ind w:right="13"/>
        <w:jc w:val="both"/>
        <w:rPr>
          <w:rFonts w:ascii="Arial" w:eastAsia="Arial" w:hAnsi="Arial" w:cs="Arial"/>
          <w:color w:val="000000" w:themeColor="text1"/>
          <w:sz w:val="24"/>
          <w:szCs w:val="24"/>
          <w:highlight w:val="yellow"/>
        </w:rPr>
      </w:pPr>
    </w:p>
    <w:bookmarkEnd w:id="5"/>
    <w:p w14:paraId="077636A9" w14:textId="77777777" w:rsidR="00EB14D6" w:rsidRPr="00C16AE5" w:rsidRDefault="00062087" w:rsidP="00C16AE5">
      <w:pPr>
        <w:pBdr>
          <w:top w:val="nil"/>
          <w:left w:val="nil"/>
          <w:bottom w:val="nil"/>
          <w:right w:val="nil"/>
          <w:between w:val="nil"/>
        </w:pBdr>
        <w:tabs>
          <w:tab w:val="left" w:pos="709"/>
          <w:tab w:val="left" w:pos="1071"/>
          <w:tab w:val="left" w:pos="9072"/>
        </w:tabs>
        <w:autoSpaceDE/>
        <w:autoSpaceDN/>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16.6.1</w:t>
      </w:r>
      <w:r w:rsidRPr="00C16AE5">
        <w:rPr>
          <w:rFonts w:ascii="Arial" w:eastAsia="Arial" w:hAnsi="Arial" w:cs="Arial"/>
          <w:color w:val="000000" w:themeColor="text1"/>
          <w:sz w:val="24"/>
          <w:szCs w:val="24"/>
          <w:highlight w:val="yellow"/>
        </w:rPr>
        <w:t xml:space="preserve"> </w:t>
      </w:r>
      <w:r w:rsidR="00EB14D6" w:rsidRPr="00C16AE5">
        <w:rPr>
          <w:rFonts w:ascii="Arial" w:eastAsia="Arial" w:hAnsi="Arial" w:cs="Arial"/>
          <w:color w:val="000000" w:themeColor="text1"/>
          <w:sz w:val="24"/>
          <w:szCs w:val="24"/>
          <w:highlight w:val="yellow"/>
        </w:rPr>
        <w:t>– Caberá à CONTRATADA, ao pleitear o reajuste contratual, a demonstração da variação salarial de seus empregados, sem prejuízo do necessário exame, pela Administração, da pertinência das informações prestadas.</w:t>
      </w:r>
    </w:p>
    <w:p w14:paraId="5D1B9B81" w14:textId="77777777" w:rsidR="00EB14D6" w:rsidRPr="00C16AE5" w:rsidRDefault="00EB14D6" w:rsidP="00C16AE5">
      <w:pPr>
        <w:pBdr>
          <w:top w:val="nil"/>
          <w:left w:val="nil"/>
          <w:bottom w:val="nil"/>
          <w:right w:val="nil"/>
          <w:between w:val="nil"/>
        </w:pBdr>
        <w:tabs>
          <w:tab w:val="left" w:pos="709"/>
          <w:tab w:val="left" w:pos="9072"/>
        </w:tabs>
        <w:spacing w:before="7" w:line="360" w:lineRule="auto"/>
        <w:ind w:right="13"/>
        <w:jc w:val="both"/>
        <w:rPr>
          <w:rFonts w:ascii="Arial" w:eastAsia="Arial" w:hAnsi="Arial" w:cs="Arial"/>
          <w:color w:val="000000" w:themeColor="text1"/>
          <w:sz w:val="24"/>
          <w:szCs w:val="24"/>
          <w:highlight w:val="yellow"/>
        </w:rPr>
      </w:pPr>
    </w:p>
    <w:p w14:paraId="072980DA" w14:textId="77777777" w:rsidR="00EB14D6" w:rsidRPr="00C16AE5" w:rsidRDefault="00BB71EC" w:rsidP="00C16AE5">
      <w:pPr>
        <w:pBdr>
          <w:top w:val="nil"/>
          <w:left w:val="nil"/>
          <w:bottom w:val="nil"/>
          <w:right w:val="nil"/>
          <w:between w:val="nil"/>
        </w:pBdr>
        <w:tabs>
          <w:tab w:val="left" w:pos="709"/>
          <w:tab w:val="left" w:pos="1032"/>
          <w:tab w:val="left" w:pos="9072"/>
        </w:tabs>
        <w:autoSpaceDE/>
        <w:autoSpaceDN/>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16.6.2</w:t>
      </w:r>
      <w:r w:rsidRPr="00C16AE5">
        <w:rPr>
          <w:rFonts w:ascii="Arial" w:eastAsia="Arial" w:hAnsi="Arial" w:cs="Arial"/>
          <w:color w:val="000000" w:themeColor="text1"/>
          <w:sz w:val="24"/>
          <w:szCs w:val="24"/>
          <w:highlight w:val="yellow"/>
        </w:rPr>
        <w:t xml:space="preserve"> </w:t>
      </w:r>
      <w:r w:rsidR="00EB14D6" w:rsidRPr="00C16AE5">
        <w:rPr>
          <w:rFonts w:ascii="Arial" w:eastAsia="Arial" w:hAnsi="Arial" w:cs="Arial"/>
          <w:color w:val="000000" w:themeColor="text1"/>
          <w:sz w:val="24"/>
          <w:szCs w:val="24"/>
          <w:highlight w:val="yellow"/>
        </w:rPr>
        <w:t>– A anualidade dos reajustes será sempre contada a partir da data do fato gerador que deu ensejo ao último reajuste.</w:t>
      </w:r>
    </w:p>
    <w:p w14:paraId="5E40EEA1" w14:textId="77777777" w:rsidR="00EB14D6" w:rsidRPr="00C16AE5" w:rsidRDefault="00EB14D6" w:rsidP="00C16AE5">
      <w:pPr>
        <w:pBdr>
          <w:top w:val="nil"/>
          <w:left w:val="nil"/>
          <w:bottom w:val="nil"/>
          <w:right w:val="nil"/>
          <w:between w:val="nil"/>
        </w:pBdr>
        <w:tabs>
          <w:tab w:val="left" w:pos="709"/>
          <w:tab w:val="left" w:pos="9072"/>
        </w:tabs>
        <w:spacing w:before="8" w:line="360" w:lineRule="auto"/>
        <w:ind w:right="13"/>
        <w:jc w:val="both"/>
        <w:rPr>
          <w:rFonts w:ascii="Arial" w:eastAsia="Arial" w:hAnsi="Arial" w:cs="Arial"/>
          <w:color w:val="000000" w:themeColor="text1"/>
          <w:sz w:val="24"/>
          <w:szCs w:val="24"/>
          <w:highlight w:val="yellow"/>
        </w:rPr>
      </w:pPr>
    </w:p>
    <w:p w14:paraId="7C0F829B" w14:textId="77777777" w:rsidR="00EB14D6" w:rsidRPr="00C16AE5" w:rsidRDefault="00BB71EC" w:rsidP="00C16AE5">
      <w:pPr>
        <w:pBdr>
          <w:top w:val="nil"/>
          <w:left w:val="nil"/>
          <w:bottom w:val="nil"/>
          <w:right w:val="nil"/>
          <w:between w:val="nil"/>
        </w:pBdr>
        <w:tabs>
          <w:tab w:val="left" w:pos="709"/>
          <w:tab w:val="left" w:pos="1025"/>
          <w:tab w:val="left" w:pos="9072"/>
        </w:tabs>
        <w:autoSpaceDE/>
        <w:autoSpaceDN/>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16.6.3</w:t>
      </w:r>
      <w:r w:rsidRPr="00C16AE5">
        <w:rPr>
          <w:rFonts w:ascii="Arial" w:eastAsia="Arial" w:hAnsi="Arial" w:cs="Arial"/>
          <w:color w:val="000000" w:themeColor="text1"/>
          <w:sz w:val="24"/>
          <w:szCs w:val="24"/>
          <w:highlight w:val="yellow"/>
        </w:rPr>
        <w:t xml:space="preserve"> </w:t>
      </w:r>
      <w:r w:rsidR="00EB14D6" w:rsidRPr="00C16AE5">
        <w:rPr>
          <w:rFonts w:ascii="Arial" w:eastAsia="Arial" w:hAnsi="Arial" w:cs="Arial"/>
          <w:color w:val="000000" w:themeColor="text1"/>
          <w:sz w:val="24"/>
          <w:szCs w:val="24"/>
          <w:highlight w:val="yellow"/>
        </w:rPr>
        <w:t>– A repactuação será precedida de requerimento da CONTRATADA, acompanhada de demonstração analítica da alteração dos custos, por meio de apresentação da Planilha de Custos e Formação de Preços e do novo acordo, convenção ou dissídio coletivo que fundamenta o reajuste.</w:t>
      </w:r>
    </w:p>
    <w:p w14:paraId="7A1278A1"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highlight w:val="yellow"/>
        </w:rPr>
      </w:pPr>
    </w:p>
    <w:p w14:paraId="31AAB04D" w14:textId="77777777" w:rsidR="00EB14D6" w:rsidRPr="00C16AE5" w:rsidRDefault="00A75FA4" w:rsidP="00C16AE5">
      <w:pPr>
        <w:pStyle w:val="PargrafodaLista"/>
        <w:numPr>
          <w:ilvl w:val="2"/>
          <w:numId w:val="67"/>
        </w:numPr>
        <w:pBdr>
          <w:top w:val="nil"/>
          <w:left w:val="nil"/>
          <w:bottom w:val="nil"/>
          <w:right w:val="nil"/>
          <w:between w:val="nil"/>
        </w:pBdr>
        <w:tabs>
          <w:tab w:val="left" w:pos="142"/>
          <w:tab w:val="left" w:pos="284"/>
          <w:tab w:val="left" w:pos="9072"/>
        </w:tabs>
        <w:autoSpaceDE/>
        <w:autoSpaceDN/>
        <w:spacing w:line="360" w:lineRule="auto"/>
        <w:ind w:left="0" w:right="13" w:firstLine="0"/>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 xml:space="preserve"> </w:t>
      </w:r>
      <w:r w:rsidR="00BB71EC" w:rsidRPr="00C16AE5">
        <w:rPr>
          <w:rFonts w:ascii="Arial" w:eastAsia="Arial" w:hAnsi="Arial" w:cs="Arial"/>
          <w:color w:val="000000" w:themeColor="text1"/>
          <w:sz w:val="24"/>
          <w:szCs w:val="24"/>
          <w:highlight w:val="yellow"/>
        </w:rPr>
        <w:t xml:space="preserve">- </w:t>
      </w:r>
      <w:r w:rsidR="00EB14D6" w:rsidRPr="00C16AE5">
        <w:rPr>
          <w:rFonts w:ascii="Arial" w:eastAsia="Arial" w:hAnsi="Arial" w:cs="Arial"/>
          <w:color w:val="000000" w:themeColor="text1"/>
          <w:sz w:val="24"/>
          <w:szCs w:val="24"/>
          <w:highlight w:val="yellow"/>
        </w:rPr>
        <w:t>Somente será objeto de repactuação o valor remanescente e ainda não pago.</w:t>
      </w:r>
    </w:p>
    <w:p w14:paraId="7C3A3E87" w14:textId="77777777" w:rsidR="00EB14D6" w:rsidRPr="00C16AE5" w:rsidRDefault="00EB14D6" w:rsidP="00C16AE5">
      <w:pPr>
        <w:pBdr>
          <w:top w:val="nil"/>
          <w:left w:val="nil"/>
          <w:bottom w:val="nil"/>
          <w:right w:val="nil"/>
          <w:between w:val="nil"/>
        </w:pBdr>
        <w:tabs>
          <w:tab w:val="left" w:pos="284"/>
          <w:tab w:val="left" w:pos="709"/>
          <w:tab w:val="left" w:pos="9072"/>
        </w:tabs>
        <w:spacing w:before="7" w:line="360" w:lineRule="auto"/>
        <w:ind w:left="11" w:right="13" w:hanging="11"/>
        <w:jc w:val="both"/>
        <w:rPr>
          <w:rFonts w:ascii="Arial" w:eastAsia="Arial" w:hAnsi="Arial" w:cs="Arial"/>
          <w:color w:val="000000" w:themeColor="text1"/>
          <w:sz w:val="24"/>
          <w:szCs w:val="24"/>
          <w:highlight w:val="yellow"/>
        </w:rPr>
      </w:pPr>
    </w:p>
    <w:p w14:paraId="617DC8F6" w14:textId="77777777" w:rsidR="00EB14D6" w:rsidRPr="00C16AE5" w:rsidRDefault="00A75FA4" w:rsidP="00C16AE5">
      <w:pPr>
        <w:pStyle w:val="PargrafodaLista"/>
        <w:numPr>
          <w:ilvl w:val="2"/>
          <w:numId w:val="67"/>
        </w:numPr>
        <w:pBdr>
          <w:top w:val="nil"/>
          <w:left w:val="nil"/>
          <w:bottom w:val="nil"/>
          <w:right w:val="nil"/>
          <w:between w:val="nil"/>
        </w:pBdr>
        <w:tabs>
          <w:tab w:val="left" w:pos="284"/>
          <w:tab w:val="left" w:pos="709"/>
          <w:tab w:val="left" w:pos="9072"/>
        </w:tabs>
        <w:autoSpaceDE/>
        <w:autoSpaceDN/>
        <w:spacing w:line="360" w:lineRule="auto"/>
        <w:ind w:left="11" w:right="13" w:hanging="11"/>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 xml:space="preserve"> </w:t>
      </w:r>
      <w:r w:rsidR="00BB71EC" w:rsidRPr="00C16AE5">
        <w:rPr>
          <w:rFonts w:ascii="Arial" w:eastAsia="Arial" w:hAnsi="Arial" w:cs="Arial"/>
          <w:color w:val="000000" w:themeColor="text1"/>
          <w:sz w:val="24"/>
          <w:szCs w:val="24"/>
          <w:highlight w:val="yellow"/>
        </w:rPr>
        <w:t>-</w:t>
      </w:r>
      <w:r w:rsidR="00EB14D6" w:rsidRPr="00C16AE5">
        <w:rPr>
          <w:rFonts w:ascii="Arial" w:eastAsia="Arial" w:hAnsi="Arial" w:cs="Arial"/>
          <w:color w:val="000000" w:themeColor="text1"/>
          <w:sz w:val="24"/>
          <w:szCs w:val="24"/>
          <w:highlight w:val="yellow"/>
        </w:rPr>
        <w:t xml:space="preserve"> É vedada a inclusão, por ocasião da repactuação, de benefícios não previstos na proposta inicial, exceto quanto se tornarem obrigatórios por força de instrumento legal, sentença normativa, acordo, convenção coletiva ou dissídio.</w:t>
      </w:r>
    </w:p>
    <w:p w14:paraId="31937264" w14:textId="77777777" w:rsidR="00EB14D6" w:rsidRPr="00C16AE5" w:rsidRDefault="00EB14D6"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highlight w:val="yellow"/>
        </w:rPr>
      </w:pPr>
    </w:p>
    <w:p w14:paraId="009824D3" w14:textId="77777777" w:rsidR="00EB14D6" w:rsidRPr="00C16AE5" w:rsidRDefault="00A75FA4" w:rsidP="00C16AE5">
      <w:pPr>
        <w:numPr>
          <w:ilvl w:val="2"/>
          <w:numId w:val="67"/>
        </w:numPr>
        <w:pBdr>
          <w:top w:val="nil"/>
          <w:left w:val="nil"/>
          <w:bottom w:val="nil"/>
          <w:right w:val="nil"/>
          <w:between w:val="nil"/>
        </w:pBdr>
        <w:tabs>
          <w:tab w:val="left" w:pos="709"/>
          <w:tab w:val="left" w:pos="1056"/>
          <w:tab w:val="left" w:pos="9072"/>
        </w:tabs>
        <w:autoSpaceDE/>
        <w:autoSpaceDN/>
        <w:spacing w:line="360" w:lineRule="auto"/>
        <w:ind w:left="0" w:right="13" w:firstLine="0"/>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 xml:space="preserve"> </w:t>
      </w:r>
      <w:r w:rsidR="00EB14D6" w:rsidRPr="00C16AE5">
        <w:rPr>
          <w:rFonts w:ascii="Arial" w:eastAsia="Arial" w:hAnsi="Arial" w:cs="Arial"/>
          <w:color w:val="000000" w:themeColor="text1"/>
          <w:sz w:val="24"/>
          <w:szCs w:val="24"/>
          <w:highlight w:val="yellow"/>
        </w:rPr>
        <w:t>– Na ausência de lei federal, acordo, convenção ou dissídio coletivo de trabalho, o reajuste contratual poderá derivar de lei estadual que fixe novo piso salarial para a categoria, nos moldes da Lei Complementar nº 103/2000.</w:t>
      </w:r>
    </w:p>
    <w:p w14:paraId="67C9527F" w14:textId="77777777" w:rsidR="00EB14D6" w:rsidRPr="00C16AE5" w:rsidRDefault="00EB14D6" w:rsidP="00C16AE5">
      <w:pPr>
        <w:pBdr>
          <w:top w:val="nil"/>
          <w:left w:val="nil"/>
          <w:bottom w:val="nil"/>
          <w:right w:val="nil"/>
          <w:between w:val="nil"/>
        </w:pBdr>
        <w:tabs>
          <w:tab w:val="left" w:pos="709"/>
          <w:tab w:val="left" w:pos="9072"/>
        </w:tabs>
        <w:spacing w:before="7" w:line="360" w:lineRule="auto"/>
        <w:ind w:right="13"/>
        <w:jc w:val="both"/>
        <w:rPr>
          <w:rFonts w:ascii="Arial" w:eastAsia="Arial" w:hAnsi="Arial" w:cs="Arial"/>
          <w:color w:val="000000" w:themeColor="text1"/>
          <w:sz w:val="24"/>
          <w:szCs w:val="24"/>
          <w:highlight w:val="yellow"/>
        </w:rPr>
      </w:pPr>
    </w:p>
    <w:p w14:paraId="316EB38C" w14:textId="77777777" w:rsidR="00EB14D6" w:rsidRPr="00C16AE5" w:rsidRDefault="00A75FA4" w:rsidP="00C16AE5">
      <w:pPr>
        <w:numPr>
          <w:ilvl w:val="2"/>
          <w:numId w:val="67"/>
        </w:numPr>
        <w:pBdr>
          <w:top w:val="nil"/>
          <w:left w:val="nil"/>
          <w:bottom w:val="nil"/>
          <w:right w:val="nil"/>
          <w:between w:val="nil"/>
        </w:pBdr>
        <w:tabs>
          <w:tab w:val="left" w:pos="709"/>
          <w:tab w:val="left" w:pos="1032"/>
          <w:tab w:val="left" w:pos="9072"/>
        </w:tabs>
        <w:autoSpaceDE/>
        <w:autoSpaceDN/>
        <w:spacing w:line="360" w:lineRule="auto"/>
        <w:ind w:left="0" w:right="13" w:firstLine="0"/>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lastRenderedPageBreak/>
        <w:t xml:space="preserve"> </w:t>
      </w:r>
      <w:r w:rsidR="00EB14D6" w:rsidRPr="00C16AE5">
        <w:rPr>
          <w:rFonts w:ascii="Arial" w:eastAsia="Arial" w:hAnsi="Arial" w:cs="Arial"/>
          <w:color w:val="000000" w:themeColor="text1"/>
          <w:sz w:val="24"/>
          <w:szCs w:val="24"/>
          <w:highlight w:val="yellow"/>
        </w:rPr>
        <w:t>– O preço dos demais insumos poderá ser reajustado após 12 (doze) meses da data do orçamento a que essa proposta se referir, de acordo com o IPCA/IBGE, que deverá retratar a variação efetiva dos insumos utilizados na consecução do objeto contratual, na forma do que dispõe os arts. 2º e 3º da Lei n.º 10.192, de 14.02.2001</w:t>
      </w:r>
      <w:r w:rsidR="00EB14D6" w:rsidRPr="00C16AE5">
        <w:rPr>
          <w:rFonts w:ascii="Arial" w:eastAsia="Arial" w:hAnsi="Arial" w:cs="Arial"/>
          <w:b/>
          <w:color w:val="000000" w:themeColor="text1"/>
          <w:sz w:val="24"/>
          <w:szCs w:val="24"/>
          <w:highlight w:val="yellow"/>
        </w:rPr>
        <w:t>.</w:t>
      </w:r>
    </w:p>
    <w:p w14:paraId="7EEAC5E4" w14:textId="77777777" w:rsidR="00EB14D6" w:rsidRPr="00C16AE5" w:rsidRDefault="00EB14D6" w:rsidP="00C16AE5">
      <w:pPr>
        <w:pBdr>
          <w:top w:val="nil"/>
          <w:left w:val="nil"/>
          <w:bottom w:val="nil"/>
          <w:right w:val="nil"/>
          <w:between w:val="nil"/>
        </w:pBdr>
        <w:tabs>
          <w:tab w:val="left" w:pos="709"/>
          <w:tab w:val="left" w:pos="9072"/>
        </w:tabs>
        <w:spacing w:before="10" w:line="360" w:lineRule="auto"/>
        <w:ind w:right="13"/>
        <w:jc w:val="both"/>
        <w:rPr>
          <w:rFonts w:ascii="Arial" w:eastAsia="Arial" w:hAnsi="Arial" w:cs="Arial"/>
          <w:b/>
          <w:color w:val="000000" w:themeColor="text1"/>
          <w:sz w:val="24"/>
          <w:szCs w:val="24"/>
          <w:highlight w:val="yellow"/>
        </w:rPr>
      </w:pPr>
    </w:p>
    <w:p w14:paraId="0FB6B956" w14:textId="77777777" w:rsidR="00EB14D6" w:rsidRPr="00C16AE5" w:rsidRDefault="00EB14D6" w:rsidP="00C16AE5">
      <w:pPr>
        <w:numPr>
          <w:ilvl w:val="1"/>
          <w:numId w:val="67"/>
        </w:numPr>
        <w:pBdr>
          <w:top w:val="nil"/>
          <w:left w:val="nil"/>
          <w:bottom w:val="nil"/>
          <w:right w:val="nil"/>
          <w:between w:val="nil"/>
        </w:pBdr>
        <w:tabs>
          <w:tab w:val="left" w:pos="567"/>
          <w:tab w:val="left" w:pos="9072"/>
        </w:tabs>
        <w:autoSpaceDE/>
        <w:autoSpaceDN/>
        <w:spacing w:line="360" w:lineRule="auto"/>
        <w:ind w:left="0" w:right="13" w:firstLine="0"/>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 A prorrogação de prazos a pedido da CONTRATADA, e sem culpa do CONTRATANTE, não enseja reajuste ou correção.</w:t>
      </w:r>
    </w:p>
    <w:p w14:paraId="6FF0D54E" w14:textId="77777777" w:rsidR="00EB14D6" w:rsidRPr="00C16AE5" w:rsidRDefault="00EB14D6" w:rsidP="00C16AE5">
      <w:pPr>
        <w:pBdr>
          <w:top w:val="nil"/>
          <w:left w:val="nil"/>
          <w:bottom w:val="nil"/>
          <w:right w:val="nil"/>
          <w:between w:val="nil"/>
        </w:pBdr>
        <w:tabs>
          <w:tab w:val="left" w:pos="567"/>
          <w:tab w:val="left" w:pos="9072"/>
        </w:tabs>
        <w:spacing w:before="4" w:line="360" w:lineRule="auto"/>
        <w:ind w:right="13"/>
        <w:jc w:val="both"/>
        <w:rPr>
          <w:rFonts w:ascii="Arial" w:eastAsia="Arial" w:hAnsi="Arial" w:cs="Arial"/>
          <w:color w:val="000000" w:themeColor="text1"/>
          <w:sz w:val="24"/>
          <w:szCs w:val="24"/>
        </w:rPr>
      </w:pPr>
    </w:p>
    <w:p w14:paraId="71320919" w14:textId="2232D624" w:rsidR="0004188D" w:rsidRPr="00C16AE5" w:rsidRDefault="0004188D" w:rsidP="00C16AE5">
      <w:pPr>
        <w:widowControl/>
        <w:tabs>
          <w:tab w:val="left" w:pos="9072"/>
        </w:tabs>
        <w:spacing w:line="360" w:lineRule="auto"/>
        <w:ind w:right="13"/>
        <w:jc w:val="both"/>
        <w:rPr>
          <w:rFonts w:ascii="Arial" w:hAnsi="Arial" w:cs="Arial"/>
          <w:color w:val="000000" w:themeColor="text1"/>
          <w:sz w:val="24"/>
        </w:rPr>
      </w:pPr>
      <w:r w:rsidRPr="00C16AE5">
        <w:rPr>
          <w:rFonts w:ascii="Arial" w:eastAsia="Arial" w:hAnsi="Arial" w:cs="Arial"/>
          <w:color w:val="000000" w:themeColor="text1"/>
          <w:sz w:val="24"/>
          <w:szCs w:val="24"/>
        </w:rPr>
        <w:t xml:space="preserve">16.6 </w:t>
      </w:r>
      <w:r w:rsidRPr="00C16AE5">
        <w:rPr>
          <w:rFonts w:ascii="Arial" w:eastAsia="Arial" w:hAnsi="Arial" w:cs="Arial"/>
          <w:color w:val="000000" w:themeColor="text1"/>
          <w:sz w:val="24"/>
        </w:rPr>
        <w:t xml:space="preserve">- </w:t>
      </w:r>
      <w:r w:rsidRPr="00C16AE5">
        <w:rPr>
          <w:rFonts w:ascii="Arial" w:eastAsia="Arial" w:hAnsi="Arial" w:cs="Arial"/>
          <w:color w:val="000000" w:themeColor="text1"/>
          <w:sz w:val="24"/>
          <w:szCs w:val="24"/>
        </w:rPr>
        <w:t xml:space="preserve">As partes convencionam o prazo de 60 (sessenta) dias consecutivos, a contar da publicação do índice ajustado contratualmente, para o Contratado solicitar o pagamento do reajuste contratual, sob pena de decair o seu respectivo direito de crédito, nos termos do art. 211, do Código Civil; conforme prevê o </w:t>
      </w:r>
      <w:r w:rsidRPr="00C16AE5">
        <w:rPr>
          <w:rFonts w:ascii="Arial" w:eastAsia="Arial" w:hAnsi="Arial" w:cs="Arial"/>
          <w:color w:val="000000" w:themeColor="text1"/>
          <w:sz w:val="24"/>
          <w:highlight w:val="magenta"/>
        </w:rPr>
        <w:t>Art. 193, §1º do Regulamento de Licitações e Contratos da Emusa.</w:t>
      </w:r>
      <w:r w:rsidRPr="00C16AE5">
        <w:rPr>
          <w:rFonts w:ascii="Arial" w:eastAsia="Arial" w:hAnsi="Arial" w:cs="Arial"/>
          <w:color w:val="000000" w:themeColor="text1"/>
          <w:sz w:val="24"/>
          <w:szCs w:val="24"/>
        </w:rPr>
        <w:t>. O pedido deverá ser entregue no Protocolo da EMUSA, o qual será autuado em Processo Administrativo próprio.</w:t>
      </w:r>
    </w:p>
    <w:p w14:paraId="70BAC162" w14:textId="4ABFCECD" w:rsidR="00EB14D6" w:rsidRPr="00C16AE5" w:rsidRDefault="00EB14D6" w:rsidP="00C16AE5">
      <w:pPr>
        <w:pBdr>
          <w:top w:val="nil"/>
          <w:left w:val="nil"/>
          <w:bottom w:val="nil"/>
          <w:right w:val="nil"/>
          <w:between w:val="nil"/>
        </w:pBdr>
        <w:tabs>
          <w:tab w:val="left" w:pos="709"/>
          <w:tab w:val="left" w:pos="910"/>
          <w:tab w:val="left" w:pos="9072"/>
        </w:tabs>
        <w:autoSpaceDE/>
        <w:autoSpaceDN/>
        <w:spacing w:before="1" w:line="360" w:lineRule="auto"/>
        <w:ind w:right="13"/>
        <w:jc w:val="both"/>
        <w:rPr>
          <w:rFonts w:ascii="Arial" w:eastAsia="Arial" w:hAnsi="Arial" w:cs="Arial"/>
          <w:color w:val="000000" w:themeColor="text1"/>
          <w:sz w:val="24"/>
          <w:szCs w:val="24"/>
        </w:rPr>
      </w:pPr>
    </w:p>
    <w:p w14:paraId="4AC1A129" w14:textId="77777777" w:rsidR="007E302B" w:rsidRPr="00C16AE5" w:rsidRDefault="00461093" w:rsidP="00C16AE5">
      <w:pPr>
        <w:pStyle w:val="Ttulo1"/>
        <w:numPr>
          <w:ilvl w:val="0"/>
          <w:numId w:val="7"/>
        </w:numPr>
        <w:tabs>
          <w:tab w:val="left" w:pos="658"/>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5"/>
          <w:shd w:val="clear" w:color="auto" w:fill="C0C0C0"/>
        </w:rPr>
        <w:t xml:space="preserve"> </w:t>
      </w:r>
      <w:r w:rsidRPr="00C16AE5">
        <w:rPr>
          <w:rFonts w:ascii="Arial" w:hAnsi="Arial" w:cs="Arial"/>
          <w:color w:val="000000" w:themeColor="text1"/>
          <w:shd w:val="clear" w:color="auto" w:fill="C0C0C0"/>
        </w:rPr>
        <w:t>DO</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PAGAMENTO</w:t>
      </w:r>
      <w:r w:rsidRPr="00C16AE5">
        <w:rPr>
          <w:rFonts w:ascii="Arial" w:hAnsi="Arial" w:cs="Arial"/>
          <w:color w:val="000000" w:themeColor="text1"/>
          <w:shd w:val="clear" w:color="auto" w:fill="C0C0C0"/>
        </w:rPr>
        <w:tab/>
      </w:r>
    </w:p>
    <w:p w14:paraId="01506BDA" w14:textId="77777777" w:rsidR="007E302B" w:rsidRPr="00C16AE5" w:rsidRDefault="007E302B" w:rsidP="00C16AE5">
      <w:pPr>
        <w:pStyle w:val="Corpodetexto"/>
        <w:tabs>
          <w:tab w:val="left" w:pos="9072"/>
        </w:tabs>
        <w:spacing w:before="10" w:line="360" w:lineRule="auto"/>
        <w:ind w:right="13"/>
        <w:jc w:val="both"/>
        <w:rPr>
          <w:rFonts w:ascii="Arial" w:hAnsi="Arial" w:cs="Arial"/>
          <w:b/>
          <w:color w:val="000000" w:themeColor="text1"/>
        </w:rPr>
      </w:pPr>
    </w:p>
    <w:p w14:paraId="05464864" w14:textId="6D115036" w:rsidR="007E302B" w:rsidRPr="00C16AE5" w:rsidRDefault="00461093" w:rsidP="00C16AE5">
      <w:pPr>
        <w:pStyle w:val="PargrafodaLista"/>
        <w:numPr>
          <w:ilvl w:val="1"/>
          <w:numId w:val="7"/>
        </w:numPr>
        <w:tabs>
          <w:tab w:val="left" w:pos="85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9"/>
          <w:sz w:val="24"/>
          <w:szCs w:val="24"/>
        </w:rPr>
        <w:t xml:space="preserve"> </w:t>
      </w:r>
      <w:r w:rsidR="00096B8A" w:rsidRPr="00C16AE5">
        <w:rPr>
          <w:rFonts w:ascii="Arial" w:hAnsi="Arial" w:cs="Arial"/>
          <w:color w:val="000000" w:themeColor="text1"/>
          <w:sz w:val="24"/>
          <w:szCs w:val="24"/>
        </w:rPr>
        <w:t>EMUSA</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pagará</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mensalmente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CONTRATADA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valor</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executados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período,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condições</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estabelecidas</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Cláusula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Décima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Minuta</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5"/>
          <w:sz w:val="24"/>
          <w:szCs w:val="24"/>
        </w:rPr>
        <w:t xml:space="preserve"> </w:t>
      </w:r>
      <w:r w:rsidRPr="00C16AE5">
        <w:rPr>
          <w:rFonts w:ascii="Arial" w:hAnsi="Arial" w:cs="Arial"/>
          <w:b/>
          <w:color w:val="000000" w:themeColor="text1"/>
          <w:sz w:val="24"/>
          <w:szCs w:val="24"/>
          <w:highlight w:val="yellow"/>
        </w:rPr>
        <w:t>Anexo</w:t>
      </w:r>
      <w:r w:rsidRPr="00C16AE5">
        <w:rPr>
          <w:rFonts w:ascii="Arial" w:hAnsi="Arial" w:cs="Arial"/>
          <w:b/>
          <w:color w:val="000000" w:themeColor="text1"/>
          <w:spacing w:val="-58"/>
          <w:sz w:val="24"/>
          <w:szCs w:val="24"/>
          <w:highlight w:val="yellow"/>
        </w:rPr>
        <w:t xml:space="preserve"> </w:t>
      </w:r>
      <w:r w:rsidR="006F14B0" w:rsidRPr="00C16AE5">
        <w:rPr>
          <w:rFonts w:ascii="Arial" w:hAnsi="Arial" w:cs="Arial"/>
          <w:b/>
          <w:color w:val="000000" w:themeColor="text1"/>
          <w:sz w:val="24"/>
          <w:szCs w:val="24"/>
          <w:highlight w:val="yellow"/>
        </w:rPr>
        <w:t xml:space="preserve"> </w:t>
      </w:r>
      <w:r w:rsidR="0064731F" w:rsidRPr="00C16AE5">
        <w:rPr>
          <w:rFonts w:ascii="Arial" w:hAnsi="Arial" w:cs="Arial"/>
          <w:b/>
          <w:color w:val="000000" w:themeColor="text1"/>
          <w:sz w:val="24"/>
          <w:szCs w:val="24"/>
          <w:highlight w:val="yellow"/>
        </w:rPr>
        <w:t>___</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Edital.</w:t>
      </w:r>
    </w:p>
    <w:p w14:paraId="7453CEA9" w14:textId="77777777" w:rsidR="007E302B" w:rsidRPr="00C16AE5" w:rsidRDefault="007E302B" w:rsidP="00C16AE5">
      <w:pPr>
        <w:pStyle w:val="Corpodetexto"/>
        <w:tabs>
          <w:tab w:val="left" w:pos="9072"/>
        </w:tabs>
        <w:spacing w:before="7" w:line="360" w:lineRule="auto"/>
        <w:ind w:right="13"/>
        <w:jc w:val="both"/>
        <w:rPr>
          <w:rFonts w:ascii="Arial" w:hAnsi="Arial" w:cs="Arial"/>
          <w:color w:val="000000" w:themeColor="text1"/>
        </w:rPr>
      </w:pPr>
    </w:p>
    <w:p w14:paraId="0ED8AB23" w14:textId="3E0E2C41" w:rsidR="007E302B" w:rsidRPr="00C16AE5" w:rsidRDefault="00461093" w:rsidP="00C16AE5">
      <w:pPr>
        <w:pStyle w:val="PargrafodaLista"/>
        <w:numPr>
          <w:ilvl w:val="1"/>
          <w:numId w:val="7"/>
        </w:numPr>
        <w:tabs>
          <w:tab w:val="left" w:pos="883"/>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bookmarkStart w:id="6" w:name="_Hlk169199427"/>
      <w:r w:rsidRPr="00C16AE5">
        <w:rPr>
          <w:rFonts w:ascii="Arial" w:hAnsi="Arial" w:cs="Arial"/>
          <w:color w:val="000000" w:themeColor="text1"/>
          <w:sz w:val="24"/>
          <w:szCs w:val="24"/>
        </w:rPr>
        <w:t>Os pagamentos das faturas, em decorrência da execução dos serviços objeto desta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licitação, serão efetuados mediante crédito em conta corrente, cuj</w:t>
      </w:r>
      <w:r w:rsidR="0064731F" w:rsidRPr="00C16AE5">
        <w:rPr>
          <w:rFonts w:ascii="Arial" w:hAnsi="Arial" w:cs="Arial"/>
          <w:color w:val="000000" w:themeColor="text1"/>
          <w:sz w:val="24"/>
          <w:szCs w:val="24"/>
        </w:rPr>
        <w:t>a instituição,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número e agência deverão ser informados no </w:t>
      </w:r>
      <w:bookmarkEnd w:id="6"/>
      <w:r w:rsidR="00A314E7" w:rsidRPr="00C16AE5">
        <w:rPr>
          <w:rFonts w:ascii="Arial" w:hAnsi="Arial" w:cs="Arial"/>
          <w:color w:val="000000" w:themeColor="text1"/>
          <w:sz w:val="24"/>
          <w:szCs w:val="24"/>
        </w:rPr>
        <w:t xml:space="preserve"> corpo da nota fiscal</w:t>
      </w:r>
      <w:r w:rsidR="003F59F0" w:rsidRPr="00C16AE5">
        <w:rPr>
          <w:rFonts w:ascii="Arial" w:hAnsi="Arial" w:cs="Arial"/>
          <w:color w:val="000000" w:themeColor="text1"/>
          <w:sz w:val="24"/>
          <w:szCs w:val="24"/>
        </w:rPr>
        <w:t>.</w:t>
      </w:r>
    </w:p>
    <w:p w14:paraId="292A2772"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51381010" w14:textId="0B838571" w:rsidR="007E302B" w:rsidRPr="00C16AE5" w:rsidRDefault="00461093" w:rsidP="00C16AE5">
      <w:pPr>
        <w:pStyle w:val="Ttulo1"/>
        <w:numPr>
          <w:ilvl w:val="0"/>
          <w:numId w:val="7"/>
        </w:numPr>
        <w:tabs>
          <w:tab w:val="left" w:pos="665"/>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6"/>
          <w:shd w:val="clear" w:color="auto" w:fill="C0C0C0"/>
        </w:rPr>
        <w:t xml:space="preserve"> </w:t>
      </w:r>
      <w:r w:rsidRPr="00C16AE5">
        <w:rPr>
          <w:rFonts w:ascii="Arial" w:hAnsi="Arial" w:cs="Arial"/>
          <w:color w:val="000000" w:themeColor="text1"/>
          <w:shd w:val="clear" w:color="auto" w:fill="C0C0C0"/>
        </w:rPr>
        <w:t>DAS</w:t>
      </w:r>
      <w:r w:rsidRPr="00C16AE5">
        <w:rPr>
          <w:rFonts w:ascii="Arial" w:hAnsi="Arial" w:cs="Arial"/>
          <w:color w:val="000000" w:themeColor="text1"/>
          <w:spacing w:val="-2"/>
          <w:shd w:val="clear" w:color="auto" w:fill="C0C0C0"/>
        </w:rPr>
        <w:t xml:space="preserve"> </w:t>
      </w:r>
      <w:r w:rsidRPr="00C16AE5">
        <w:rPr>
          <w:rFonts w:ascii="Arial" w:hAnsi="Arial" w:cs="Arial"/>
          <w:color w:val="000000" w:themeColor="text1"/>
          <w:shd w:val="clear" w:color="auto" w:fill="C0C0C0"/>
        </w:rPr>
        <w:t>SANÇÕES</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ADMINISTRATIVAS</w:t>
      </w:r>
      <w:r w:rsidRPr="00C16AE5">
        <w:rPr>
          <w:rFonts w:ascii="Arial" w:hAnsi="Arial" w:cs="Arial"/>
          <w:color w:val="000000" w:themeColor="text1"/>
          <w:shd w:val="clear" w:color="auto" w:fill="C0C0C0"/>
        </w:rPr>
        <w:tab/>
      </w:r>
    </w:p>
    <w:p w14:paraId="6ECD12DF"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4C59E5C7" w14:textId="6E1D0548" w:rsidR="007E302B" w:rsidRPr="00C16AE5" w:rsidRDefault="00461093" w:rsidP="00C16AE5">
      <w:pPr>
        <w:pStyle w:val="PargrafodaLista"/>
        <w:numPr>
          <w:ilvl w:val="1"/>
          <w:numId w:val="7"/>
        </w:numPr>
        <w:tabs>
          <w:tab w:val="left" w:pos="1130"/>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O licitante que, convocado no prazo de </w:t>
      </w:r>
      <w:r w:rsidR="0064731F" w:rsidRPr="00C16AE5">
        <w:rPr>
          <w:rFonts w:ascii="Arial" w:eastAsia="Arial" w:hAnsi="Arial" w:cs="Arial"/>
          <w:color w:val="000000" w:themeColor="text1"/>
          <w:sz w:val="24"/>
          <w:szCs w:val="24"/>
        </w:rPr>
        <w:t>10 (dez) dias úteis, não celebrar o contrato</w:t>
      </w:r>
      <w:r w:rsidRPr="00C16AE5">
        <w:rPr>
          <w:rFonts w:ascii="Arial" w:hAnsi="Arial" w:cs="Arial"/>
          <w:color w:val="000000" w:themeColor="text1"/>
          <w:sz w:val="24"/>
          <w:szCs w:val="24"/>
        </w:rPr>
        <w:t>, não celebrar o 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deixar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entregar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falsa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exigida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certame,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ensejar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retardamento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seu</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objeto,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mantiver</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proposta,</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falhar</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fraudar</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na</w:t>
      </w:r>
      <w:r w:rsidR="00A314E7"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comportar-se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modo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inidôneo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cometer</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fraude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fiscal,</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ficará</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impedido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licitar</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e contratar com A Administração Pública</w:t>
      </w:r>
      <w:r w:rsidR="006317D7" w:rsidRPr="00C16AE5">
        <w:rPr>
          <w:rFonts w:ascii="Arial" w:hAnsi="Arial" w:cs="Arial"/>
          <w:color w:val="000000" w:themeColor="text1"/>
          <w:sz w:val="24"/>
          <w:szCs w:val="24"/>
        </w:rPr>
        <w:t xml:space="preserve"> </w:t>
      </w:r>
      <w:r w:rsidR="00A314E7" w:rsidRPr="00C16AE5">
        <w:rPr>
          <w:rFonts w:ascii="Arial" w:hAnsi="Arial" w:cs="Arial"/>
          <w:color w:val="000000" w:themeColor="text1"/>
          <w:sz w:val="24"/>
          <w:szCs w:val="24"/>
        </w:rPr>
        <w:t>(</w:t>
      </w:r>
      <w:r w:rsidR="006317D7" w:rsidRPr="00C16AE5">
        <w:rPr>
          <w:rFonts w:ascii="Arial" w:hAnsi="Arial" w:cs="Arial"/>
          <w:color w:val="000000" w:themeColor="text1"/>
          <w:sz w:val="24"/>
          <w:szCs w:val="24"/>
        </w:rPr>
        <w:t>Federal, Estadual e Municipal)</w:t>
      </w:r>
      <w:r w:rsidRPr="00C16AE5">
        <w:rPr>
          <w:rFonts w:ascii="Arial" w:hAnsi="Arial" w:cs="Arial"/>
          <w:color w:val="000000" w:themeColor="text1"/>
          <w:sz w:val="24"/>
          <w:szCs w:val="24"/>
        </w:rPr>
        <w:t>, e terá o seu registro no Cadastro</w:t>
      </w:r>
      <w:r w:rsidR="00096B8A" w:rsidRPr="00C16AE5">
        <w:rPr>
          <w:rFonts w:ascii="Arial" w:hAnsi="Arial" w:cs="Arial"/>
          <w:color w:val="000000" w:themeColor="text1"/>
          <w:sz w:val="24"/>
          <w:szCs w:val="24"/>
        </w:rPr>
        <w:t xml:space="preserve"> </w:t>
      </w:r>
      <w:r w:rsidRPr="00C16AE5">
        <w:rPr>
          <w:rFonts w:ascii="Arial" w:hAnsi="Arial" w:cs="Arial"/>
          <w:color w:val="000000" w:themeColor="text1"/>
          <w:sz w:val="24"/>
          <w:szCs w:val="24"/>
        </w:rPr>
        <w:t>de Fornecedores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suspenso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pelo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5</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(cinco)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anos,</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prejuízo</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lastRenderedPageBreak/>
        <w:t>das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multas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previstas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edital,</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demais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cominações</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legais.</w:t>
      </w:r>
    </w:p>
    <w:p w14:paraId="2FD0EB5F" w14:textId="77777777" w:rsidR="007E302B" w:rsidRPr="00C16AE5" w:rsidRDefault="007E302B" w:rsidP="00C16AE5">
      <w:pPr>
        <w:pStyle w:val="Corpodetexto"/>
        <w:tabs>
          <w:tab w:val="left" w:pos="9072"/>
        </w:tabs>
        <w:spacing w:before="1" w:line="360" w:lineRule="auto"/>
        <w:ind w:right="13"/>
        <w:jc w:val="both"/>
        <w:rPr>
          <w:rFonts w:ascii="Arial" w:hAnsi="Arial" w:cs="Arial"/>
          <w:color w:val="000000" w:themeColor="text1"/>
        </w:rPr>
      </w:pPr>
    </w:p>
    <w:p w14:paraId="7CE25A73" w14:textId="032F6423" w:rsidR="007E302B" w:rsidRPr="00C16AE5" w:rsidRDefault="00461093" w:rsidP="00C16AE5">
      <w:pPr>
        <w:pStyle w:val="PargrafodaLista"/>
        <w:numPr>
          <w:ilvl w:val="1"/>
          <w:numId w:val="7"/>
        </w:numPr>
        <w:tabs>
          <w:tab w:val="left" w:pos="96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 inexecução dos serviços, total ou parcial, a execução imperfeita, a mora na 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inadimplemento</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infração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sujeitará</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CONTRATADO,</w:t>
      </w:r>
      <w:r w:rsidRPr="00C16AE5">
        <w:rPr>
          <w:rFonts w:ascii="Arial" w:hAnsi="Arial" w:cs="Arial"/>
          <w:color w:val="000000" w:themeColor="text1"/>
          <w:spacing w:val="42"/>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prejuízo</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da responsabilidade civil ou criminal que couber, às seguintes penalidades, que deverão ser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graduadas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acordo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gravidade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infração:</w:t>
      </w:r>
    </w:p>
    <w:p w14:paraId="12B4DDCC" w14:textId="77777777" w:rsidR="007E302B" w:rsidRPr="00C16AE5" w:rsidRDefault="007E302B" w:rsidP="00C16AE5">
      <w:pPr>
        <w:pStyle w:val="Corpodetexto"/>
        <w:tabs>
          <w:tab w:val="left" w:pos="9072"/>
        </w:tabs>
        <w:spacing w:before="6" w:line="360" w:lineRule="auto"/>
        <w:ind w:right="13"/>
        <w:jc w:val="both"/>
        <w:rPr>
          <w:rFonts w:ascii="Arial" w:hAnsi="Arial" w:cs="Arial"/>
          <w:color w:val="000000" w:themeColor="text1"/>
        </w:rPr>
      </w:pPr>
    </w:p>
    <w:p w14:paraId="3FADA3DD" w14:textId="008649C4" w:rsidR="007E302B" w:rsidRPr="00C16AE5" w:rsidRDefault="002600D4" w:rsidP="00C16AE5">
      <w:pPr>
        <w:pStyle w:val="PargrafodaLista"/>
        <w:numPr>
          <w:ilvl w:val="2"/>
          <w:numId w:val="7"/>
        </w:numPr>
        <w:tabs>
          <w:tab w:val="left" w:pos="1180"/>
          <w:tab w:val="left" w:pos="118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advertência;</w:t>
      </w:r>
    </w:p>
    <w:p w14:paraId="03743D71" w14:textId="3A985518" w:rsidR="007E302B" w:rsidRPr="00C16AE5" w:rsidRDefault="002600D4" w:rsidP="00C16AE5">
      <w:pPr>
        <w:pStyle w:val="PargrafodaLista"/>
        <w:numPr>
          <w:ilvl w:val="2"/>
          <w:numId w:val="7"/>
        </w:numPr>
        <w:tabs>
          <w:tab w:val="left" w:pos="1180"/>
          <w:tab w:val="left" w:pos="118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multa</w:t>
      </w:r>
      <w:r w:rsidR="00461093" w:rsidRPr="00C16AE5">
        <w:rPr>
          <w:rFonts w:ascii="Arial" w:hAnsi="Arial" w:cs="Arial"/>
          <w:color w:val="000000" w:themeColor="text1"/>
          <w:spacing w:val="-15"/>
          <w:sz w:val="24"/>
          <w:szCs w:val="24"/>
        </w:rPr>
        <w:t xml:space="preserve"> </w:t>
      </w:r>
      <w:r w:rsidR="00461093" w:rsidRPr="00C16AE5">
        <w:rPr>
          <w:rFonts w:ascii="Arial" w:hAnsi="Arial" w:cs="Arial"/>
          <w:color w:val="000000" w:themeColor="text1"/>
          <w:sz w:val="24"/>
          <w:szCs w:val="24"/>
        </w:rPr>
        <w:t>administrativa;</w:t>
      </w:r>
    </w:p>
    <w:p w14:paraId="1D65B799" w14:textId="43D68CF5" w:rsidR="007E302B" w:rsidRPr="00C16AE5" w:rsidRDefault="002600D4" w:rsidP="00C16AE5">
      <w:pPr>
        <w:pStyle w:val="PargrafodaLista"/>
        <w:numPr>
          <w:ilvl w:val="2"/>
          <w:numId w:val="7"/>
        </w:numPr>
        <w:tabs>
          <w:tab w:val="left" w:pos="1134"/>
          <w:tab w:val="left" w:pos="9072"/>
        </w:tabs>
        <w:spacing w:before="8"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suspensão</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temporária</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direito</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participar</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em</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licitação</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impedimento</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contratar</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com</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096B8A" w:rsidRPr="00C16AE5">
        <w:rPr>
          <w:rFonts w:ascii="Arial" w:hAnsi="Arial" w:cs="Arial"/>
          <w:color w:val="000000" w:themeColor="text1"/>
          <w:sz w:val="24"/>
          <w:szCs w:val="24"/>
        </w:rPr>
        <w:t>EMUSA</w:t>
      </w:r>
      <w:r w:rsidR="00461093" w:rsidRPr="00C16AE5">
        <w:rPr>
          <w:rFonts w:ascii="Arial" w:hAnsi="Arial" w:cs="Arial"/>
          <w:color w:val="000000" w:themeColor="text1"/>
          <w:sz w:val="24"/>
          <w:szCs w:val="24"/>
        </w:rPr>
        <w:t>,</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pelo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prazo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até</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2</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(dois)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anos,</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observada 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gravidade</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irregularidade.</w:t>
      </w:r>
    </w:p>
    <w:p w14:paraId="62412E1D" w14:textId="386BEB63" w:rsidR="007E302B" w:rsidRPr="00C16AE5" w:rsidRDefault="002600D4" w:rsidP="00C16AE5">
      <w:pPr>
        <w:pStyle w:val="PargrafodaLista"/>
        <w:numPr>
          <w:ilvl w:val="1"/>
          <w:numId w:val="7"/>
        </w:numPr>
        <w:tabs>
          <w:tab w:val="left" w:pos="97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 sanção administrativa deve ser determinada de acordo com a natureza e a gravidade</w:t>
      </w:r>
      <w:r w:rsidR="00461093" w:rsidRPr="00C16AE5">
        <w:rPr>
          <w:rFonts w:ascii="Arial" w:hAnsi="Arial" w:cs="Arial"/>
          <w:color w:val="000000" w:themeColor="text1"/>
          <w:spacing w:val="-57"/>
          <w:sz w:val="24"/>
          <w:szCs w:val="24"/>
        </w:rPr>
        <w:t xml:space="preserve"> </w:t>
      </w:r>
      <w:r w:rsidR="006317D7"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da</w:t>
      </w:r>
      <w:r w:rsidR="006317D7"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falta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cometida.</w:t>
      </w:r>
    </w:p>
    <w:p w14:paraId="0AB39291" w14:textId="77777777" w:rsidR="003F59F0" w:rsidRPr="00C16AE5" w:rsidRDefault="003F59F0" w:rsidP="00C16AE5">
      <w:pPr>
        <w:pStyle w:val="PargrafodaLista"/>
        <w:tabs>
          <w:tab w:val="left" w:pos="975"/>
          <w:tab w:val="left" w:pos="9072"/>
        </w:tabs>
        <w:spacing w:line="360" w:lineRule="auto"/>
        <w:ind w:left="0" w:right="13"/>
        <w:rPr>
          <w:rFonts w:ascii="Arial" w:hAnsi="Arial" w:cs="Arial"/>
          <w:color w:val="000000" w:themeColor="text1"/>
          <w:sz w:val="24"/>
          <w:szCs w:val="24"/>
        </w:rPr>
      </w:pPr>
    </w:p>
    <w:p w14:paraId="7992FDF3" w14:textId="5FB677C3" w:rsidR="007E302B" w:rsidRPr="00C16AE5" w:rsidRDefault="00BA15A5" w:rsidP="00C16AE5">
      <w:pPr>
        <w:pStyle w:val="Corpodetexto"/>
        <w:tabs>
          <w:tab w:val="left" w:pos="9072"/>
        </w:tabs>
        <w:spacing w:before="1" w:line="360" w:lineRule="auto"/>
        <w:ind w:right="13"/>
        <w:jc w:val="both"/>
        <w:rPr>
          <w:rFonts w:ascii="Arial" w:hAnsi="Arial" w:cs="Arial"/>
          <w:color w:val="000000" w:themeColor="text1"/>
        </w:rPr>
      </w:pPr>
      <w:r w:rsidRPr="00C16AE5">
        <w:rPr>
          <w:rFonts w:ascii="Arial" w:hAnsi="Arial" w:cs="Arial"/>
          <w:color w:val="000000" w:themeColor="text1"/>
        </w:rPr>
        <w:t>18</w:t>
      </w:r>
      <w:r w:rsidR="00461093" w:rsidRPr="00C16AE5">
        <w:rPr>
          <w:rFonts w:ascii="Arial" w:hAnsi="Arial" w:cs="Arial"/>
          <w:color w:val="000000" w:themeColor="text1"/>
        </w:rPr>
        <w:t>.3.1</w:t>
      </w:r>
      <w:r w:rsidR="00461093" w:rsidRPr="00C16AE5">
        <w:rPr>
          <w:rFonts w:ascii="Arial" w:hAnsi="Arial" w:cs="Arial"/>
          <w:color w:val="000000" w:themeColor="text1"/>
          <w:spacing w:val="40"/>
        </w:rPr>
        <w:t xml:space="preserve"> </w:t>
      </w:r>
      <w:r w:rsidR="002600D4" w:rsidRPr="00C16AE5">
        <w:rPr>
          <w:rFonts w:ascii="Arial" w:hAnsi="Arial" w:cs="Arial"/>
          <w:color w:val="000000" w:themeColor="text1"/>
          <w:spacing w:val="40"/>
        </w:rPr>
        <w:t xml:space="preserve">- </w:t>
      </w:r>
      <w:r w:rsidR="00461093" w:rsidRPr="00C16AE5">
        <w:rPr>
          <w:rFonts w:ascii="Arial" w:hAnsi="Arial" w:cs="Arial"/>
          <w:color w:val="000000" w:themeColor="text1"/>
        </w:rPr>
        <w:t>Quando</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a</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penalidade</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envolver</w:t>
      </w:r>
      <w:r w:rsidR="00461093" w:rsidRPr="00C16AE5">
        <w:rPr>
          <w:rFonts w:ascii="Arial" w:hAnsi="Arial" w:cs="Arial"/>
          <w:color w:val="000000" w:themeColor="text1"/>
          <w:spacing w:val="40"/>
        </w:rPr>
        <w:t xml:space="preserve"> </w:t>
      </w:r>
      <w:r w:rsidR="00461093" w:rsidRPr="00C16AE5">
        <w:rPr>
          <w:rFonts w:ascii="Arial" w:hAnsi="Arial" w:cs="Arial"/>
          <w:color w:val="000000" w:themeColor="text1"/>
        </w:rPr>
        <w:t>prazo</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ou</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valor,</w:t>
      </w:r>
      <w:r w:rsidR="00461093" w:rsidRPr="00C16AE5">
        <w:rPr>
          <w:rFonts w:ascii="Arial" w:hAnsi="Arial" w:cs="Arial"/>
          <w:color w:val="000000" w:themeColor="text1"/>
          <w:spacing w:val="40"/>
        </w:rPr>
        <w:t xml:space="preserve"> </w:t>
      </w:r>
      <w:r w:rsidR="00461093" w:rsidRPr="00C16AE5">
        <w:rPr>
          <w:rFonts w:ascii="Arial" w:hAnsi="Arial" w:cs="Arial"/>
          <w:color w:val="000000" w:themeColor="text1"/>
        </w:rPr>
        <w:t>a</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natureza</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e</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a</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gravidade</w:t>
      </w:r>
      <w:r w:rsidR="00461093" w:rsidRPr="00C16AE5">
        <w:rPr>
          <w:rFonts w:ascii="Arial" w:hAnsi="Arial" w:cs="Arial"/>
          <w:color w:val="000000" w:themeColor="text1"/>
          <w:spacing w:val="40"/>
        </w:rPr>
        <w:t xml:space="preserve"> </w:t>
      </w:r>
      <w:r w:rsidR="00461093" w:rsidRPr="00C16AE5">
        <w:rPr>
          <w:rFonts w:ascii="Arial" w:hAnsi="Arial" w:cs="Arial"/>
          <w:color w:val="000000" w:themeColor="text1"/>
        </w:rPr>
        <w:t>da</w:t>
      </w:r>
      <w:r w:rsidR="00461093" w:rsidRPr="00C16AE5">
        <w:rPr>
          <w:rFonts w:ascii="Arial" w:hAnsi="Arial" w:cs="Arial"/>
          <w:color w:val="000000" w:themeColor="text1"/>
          <w:spacing w:val="41"/>
        </w:rPr>
        <w:t xml:space="preserve"> </w:t>
      </w:r>
      <w:r w:rsidR="00461093" w:rsidRPr="00C16AE5">
        <w:rPr>
          <w:rFonts w:ascii="Arial" w:hAnsi="Arial" w:cs="Arial"/>
          <w:color w:val="000000" w:themeColor="text1"/>
        </w:rPr>
        <w:t>falta</w:t>
      </w:r>
      <w:r w:rsidR="00461093" w:rsidRPr="00C16AE5">
        <w:rPr>
          <w:rFonts w:ascii="Arial" w:hAnsi="Arial" w:cs="Arial"/>
          <w:color w:val="000000" w:themeColor="text1"/>
          <w:spacing w:val="-57"/>
        </w:rPr>
        <w:t xml:space="preserve"> </w:t>
      </w:r>
      <w:r w:rsidR="00461093" w:rsidRPr="00C16AE5">
        <w:rPr>
          <w:rFonts w:ascii="Arial" w:hAnsi="Arial" w:cs="Arial"/>
          <w:color w:val="000000" w:themeColor="text1"/>
        </w:rPr>
        <w:t>cometida</w:t>
      </w:r>
      <w:r w:rsidR="00096B8A" w:rsidRPr="00C16AE5">
        <w:rPr>
          <w:rFonts w:ascii="Arial" w:hAnsi="Arial" w:cs="Arial"/>
          <w:color w:val="000000" w:themeColor="text1"/>
        </w:rPr>
        <w:t xml:space="preserve"> </w:t>
      </w:r>
      <w:r w:rsidR="00461093" w:rsidRPr="00C16AE5">
        <w:rPr>
          <w:rFonts w:ascii="Arial" w:hAnsi="Arial" w:cs="Arial"/>
          <w:color w:val="000000" w:themeColor="text1"/>
        </w:rPr>
        <w:t>também</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deverão</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ser</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consideradas para</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a</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sua</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fixação.</w:t>
      </w:r>
    </w:p>
    <w:p w14:paraId="1725574E" w14:textId="77777777" w:rsidR="007E302B" w:rsidRPr="00C16AE5" w:rsidRDefault="007E302B" w:rsidP="00C16AE5">
      <w:pPr>
        <w:pStyle w:val="Corpodetexto"/>
        <w:tabs>
          <w:tab w:val="left" w:pos="9072"/>
        </w:tabs>
        <w:spacing w:before="2" w:line="360" w:lineRule="auto"/>
        <w:ind w:right="13"/>
        <w:jc w:val="both"/>
        <w:rPr>
          <w:rFonts w:ascii="Arial" w:hAnsi="Arial" w:cs="Arial"/>
          <w:color w:val="000000" w:themeColor="text1"/>
        </w:rPr>
      </w:pPr>
    </w:p>
    <w:p w14:paraId="0E9300EA" w14:textId="617E2CBD" w:rsidR="007E302B" w:rsidRPr="00C16AE5" w:rsidRDefault="002600D4" w:rsidP="00C16AE5">
      <w:pPr>
        <w:pStyle w:val="PargrafodaLista"/>
        <w:numPr>
          <w:ilvl w:val="1"/>
          <w:numId w:val="7"/>
        </w:numPr>
        <w:tabs>
          <w:tab w:val="left" w:pos="946"/>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imposição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penalidades</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é</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competência</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exclusiva</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LICITANTE.</w:t>
      </w:r>
    </w:p>
    <w:p w14:paraId="3896BF9D" w14:textId="77777777" w:rsidR="007E302B" w:rsidRPr="00C16AE5" w:rsidRDefault="007E302B" w:rsidP="00C16AE5">
      <w:pPr>
        <w:pStyle w:val="Corpodetexto"/>
        <w:tabs>
          <w:tab w:val="left" w:pos="9072"/>
        </w:tabs>
        <w:spacing w:before="10" w:line="360" w:lineRule="auto"/>
        <w:ind w:right="13"/>
        <w:jc w:val="both"/>
        <w:rPr>
          <w:rFonts w:ascii="Arial" w:hAnsi="Arial" w:cs="Arial"/>
          <w:color w:val="000000" w:themeColor="text1"/>
        </w:rPr>
      </w:pPr>
    </w:p>
    <w:p w14:paraId="0A41C321" w14:textId="6DC696AE" w:rsidR="009258C5" w:rsidRPr="00C16AE5" w:rsidRDefault="00BA15A5" w:rsidP="00C16AE5">
      <w:pPr>
        <w:tabs>
          <w:tab w:val="left" w:pos="1181"/>
          <w:tab w:val="left" w:pos="9072"/>
        </w:tabs>
        <w:spacing w:line="360" w:lineRule="auto"/>
        <w:ind w:right="13"/>
        <w:jc w:val="both"/>
        <w:rPr>
          <w:rFonts w:ascii="Arial" w:hAnsi="Arial" w:cs="Arial"/>
          <w:color w:val="000000" w:themeColor="text1"/>
          <w:sz w:val="24"/>
        </w:rPr>
      </w:pPr>
      <w:r w:rsidRPr="00C16AE5">
        <w:rPr>
          <w:rFonts w:ascii="Arial" w:hAnsi="Arial" w:cs="Arial"/>
          <w:color w:val="000000" w:themeColor="text1"/>
          <w:sz w:val="24"/>
        </w:rPr>
        <w:t xml:space="preserve">18.4.1 </w:t>
      </w:r>
      <w:r w:rsidR="003F59F0" w:rsidRPr="00C16AE5">
        <w:rPr>
          <w:rFonts w:ascii="Arial" w:hAnsi="Arial" w:cs="Arial"/>
          <w:color w:val="000000" w:themeColor="text1"/>
          <w:sz w:val="24"/>
        </w:rPr>
        <w:t xml:space="preserve">- </w:t>
      </w:r>
      <w:r w:rsidR="00461093" w:rsidRPr="00C16AE5">
        <w:rPr>
          <w:rFonts w:ascii="Arial" w:hAnsi="Arial" w:cs="Arial"/>
          <w:color w:val="000000" w:themeColor="text1"/>
          <w:sz w:val="24"/>
        </w:rPr>
        <w:t>A advertência e a multa, previstas</w:t>
      </w:r>
      <w:r w:rsidR="00461093" w:rsidRPr="00C16AE5">
        <w:rPr>
          <w:rFonts w:ascii="Arial" w:hAnsi="Arial" w:cs="Arial"/>
          <w:color w:val="000000" w:themeColor="text1"/>
          <w:spacing w:val="1"/>
          <w:sz w:val="24"/>
        </w:rPr>
        <w:t xml:space="preserve"> </w:t>
      </w:r>
      <w:r w:rsidR="0064731F" w:rsidRPr="00C16AE5">
        <w:rPr>
          <w:rFonts w:ascii="Arial" w:eastAsia="Arial" w:hAnsi="Arial" w:cs="Arial"/>
          <w:color w:val="000000" w:themeColor="text1"/>
          <w:sz w:val="24"/>
        </w:rPr>
        <w:t xml:space="preserve">nos subitens do </w:t>
      </w:r>
      <w:r w:rsidR="00A75FA4" w:rsidRPr="00C16AE5">
        <w:rPr>
          <w:rFonts w:ascii="Arial" w:eastAsia="Arial" w:hAnsi="Arial" w:cs="Arial"/>
          <w:b/>
          <w:bCs/>
          <w:color w:val="000000" w:themeColor="text1"/>
          <w:sz w:val="24"/>
          <w:szCs w:val="24"/>
        </w:rPr>
        <w:t>sub</w:t>
      </w:r>
      <w:r w:rsidR="0064731F" w:rsidRPr="00C16AE5">
        <w:rPr>
          <w:rFonts w:ascii="Arial" w:eastAsia="Arial" w:hAnsi="Arial" w:cs="Arial"/>
          <w:b/>
          <w:bCs/>
          <w:color w:val="000000" w:themeColor="text1"/>
          <w:sz w:val="24"/>
          <w:szCs w:val="24"/>
        </w:rPr>
        <w:t>item</w:t>
      </w:r>
      <w:r w:rsidR="0064731F" w:rsidRPr="00C16AE5">
        <w:rPr>
          <w:rFonts w:ascii="Arial" w:eastAsia="Arial" w:hAnsi="Arial" w:cs="Arial"/>
          <w:color w:val="000000" w:themeColor="text1"/>
          <w:sz w:val="24"/>
        </w:rPr>
        <w:t xml:space="preserve"> 18.2 </w:t>
      </w:r>
      <w:r w:rsidR="00461093" w:rsidRPr="00C16AE5">
        <w:rPr>
          <w:rFonts w:ascii="Arial" w:hAnsi="Arial" w:cs="Arial"/>
          <w:color w:val="000000" w:themeColor="text1"/>
          <w:sz w:val="24"/>
        </w:rPr>
        <w:t>serão impostas</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pelo Diretor da área</w:t>
      </w:r>
      <w:r w:rsidR="009258C5" w:rsidRPr="00C16AE5">
        <w:rPr>
          <w:rFonts w:ascii="Arial" w:hAnsi="Arial" w:cs="Arial"/>
          <w:color w:val="000000" w:themeColor="text1"/>
          <w:sz w:val="24"/>
        </w:rPr>
        <w:t>.</w:t>
      </w:r>
    </w:p>
    <w:p w14:paraId="17E77B58" w14:textId="77777777" w:rsidR="009258C5" w:rsidRPr="00C16AE5" w:rsidRDefault="009258C5" w:rsidP="00C16AE5">
      <w:pPr>
        <w:pStyle w:val="PargrafodaLista"/>
        <w:tabs>
          <w:tab w:val="left" w:pos="1166"/>
          <w:tab w:val="left" w:pos="9072"/>
        </w:tabs>
        <w:spacing w:line="360" w:lineRule="auto"/>
        <w:ind w:left="0" w:right="13"/>
        <w:rPr>
          <w:rFonts w:ascii="Arial" w:hAnsi="Arial" w:cs="Arial"/>
          <w:color w:val="000000" w:themeColor="text1"/>
          <w:sz w:val="24"/>
        </w:rPr>
      </w:pPr>
    </w:p>
    <w:p w14:paraId="267394D8" w14:textId="6E5072D2" w:rsidR="007E302B" w:rsidRPr="00C16AE5" w:rsidRDefault="003F59F0" w:rsidP="00C16AE5">
      <w:pPr>
        <w:pStyle w:val="PargrafodaLista"/>
        <w:numPr>
          <w:ilvl w:val="2"/>
          <w:numId w:val="21"/>
        </w:numPr>
        <w:tabs>
          <w:tab w:val="left" w:pos="1282"/>
          <w:tab w:val="left" w:pos="9072"/>
        </w:tabs>
        <w:spacing w:line="360" w:lineRule="auto"/>
        <w:ind w:left="0" w:right="13" w:firstLine="0"/>
        <w:rPr>
          <w:rFonts w:ascii="Arial" w:hAnsi="Arial" w:cs="Arial"/>
          <w:color w:val="000000" w:themeColor="text1"/>
          <w:sz w:val="24"/>
        </w:rPr>
      </w:pPr>
      <w:r w:rsidRPr="00C16AE5">
        <w:rPr>
          <w:rFonts w:ascii="Arial" w:hAnsi="Arial" w:cs="Arial"/>
          <w:color w:val="000000" w:themeColor="text1"/>
          <w:sz w:val="24"/>
        </w:rPr>
        <w:t xml:space="preserve">- </w:t>
      </w:r>
      <w:r w:rsidR="00461093" w:rsidRPr="00C16AE5">
        <w:rPr>
          <w:rFonts w:ascii="Arial" w:hAnsi="Arial" w:cs="Arial"/>
          <w:color w:val="000000" w:themeColor="text1"/>
          <w:sz w:val="24"/>
        </w:rPr>
        <w:t>A</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advertência</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será</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formalizada</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por</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escrito,</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sempre</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que</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ocorrerem</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pequenas</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irregularidades, assim entendidas aquelas que não acarretem prejuízos significativos para a</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contratante.</w:t>
      </w:r>
    </w:p>
    <w:p w14:paraId="3B21ECF3" w14:textId="4E3EEF14" w:rsidR="007E302B" w:rsidRPr="00C16AE5" w:rsidRDefault="003F59F0" w:rsidP="00C16AE5">
      <w:pPr>
        <w:pStyle w:val="PargrafodaLista"/>
        <w:numPr>
          <w:ilvl w:val="2"/>
          <w:numId w:val="21"/>
        </w:numPr>
        <w:tabs>
          <w:tab w:val="left" w:pos="1224"/>
          <w:tab w:val="left" w:pos="9072"/>
        </w:tabs>
        <w:spacing w:line="360" w:lineRule="auto"/>
        <w:ind w:left="0" w:right="13" w:firstLine="0"/>
        <w:rPr>
          <w:rFonts w:ascii="Arial" w:hAnsi="Arial" w:cs="Arial"/>
          <w:color w:val="000000" w:themeColor="text1"/>
          <w:sz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pacing w:val="-1"/>
          <w:sz w:val="24"/>
        </w:rPr>
        <w:t>A</w:t>
      </w:r>
      <w:r w:rsidR="00461093" w:rsidRPr="00C16AE5">
        <w:rPr>
          <w:rFonts w:ascii="Arial" w:hAnsi="Arial" w:cs="Arial"/>
          <w:color w:val="000000" w:themeColor="text1"/>
          <w:spacing w:val="-15"/>
          <w:sz w:val="24"/>
        </w:rPr>
        <w:t xml:space="preserve"> </w:t>
      </w:r>
      <w:r w:rsidR="00461093" w:rsidRPr="00C16AE5">
        <w:rPr>
          <w:rFonts w:ascii="Arial" w:hAnsi="Arial" w:cs="Arial"/>
          <w:color w:val="000000" w:themeColor="text1"/>
          <w:spacing w:val="-1"/>
          <w:sz w:val="24"/>
        </w:rPr>
        <w:t>suspensão</w:t>
      </w:r>
      <w:r w:rsidR="00461093" w:rsidRPr="00C16AE5">
        <w:rPr>
          <w:rFonts w:ascii="Arial" w:hAnsi="Arial" w:cs="Arial"/>
          <w:color w:val="000000" w:themeColor="text1"/>
          <w:spacing w:val="-13"/>
          <w:sz w:val="24"/>
        </w:rPr>
        <w:t xml:space="preserve"> </w:t>
      </w:r>
      <w:r w:rsidR="00461093" w:rsidRPr="00C16AE5">
        <w:rPr>
          <w:rFonts w:ascii="Arial" w:hAnsi="Arial" w:cs="Arial"/>
          <w:color w:val="000000" w:themeColor="text1"/>
          <w:sz w:val="24"/>
        </w:rPr>
        <w:t>temporária</w:t>
      </w:r>
      <w:r w:rsidR="00461093" w:rsidRPr="00C16AE5">
        <w:rPr>
          <w:rFonts w:ascii="Arial" w:hAnsi="Arial" w:cs="Arial"/>
          <w:color w:val="000000" w:themeColor="text1"/>
          <w:spacing w:val="-16"/>
          <w:sz w:val="24"/>
        </w:rPr>
        <w:t xml:space="preserve"> </w:t>
      </w:r>
      <w:r w:rsidR="00461093" w:rsidRPr="00C16AE5">
        <w:rPr>
          <w:rFonts w:ascii="Arial" w:hAnsi="Arial" w:cs="Arial"/>
          <w:color w:val="000000" w:themeColor="text1"/>
          <w:sz w:val="24"/>
        </w:rPr>
        <w:t>do</w:t>
      </w:r>
      <w:r w:rsidR="00461093" w:rsidRPr="00C16AE5">
        <w:rPr>
          <w:rFonts w:ascii="Arial" w:hAnsi="Arial" w:cs="Arial"/>
          <w:color w:val="000000" w:themeColor="text1"/>
          <w:spacing w:val="-14"/>
          <w:sz w:val="24"/>
        </w:rPr>
        <w:t xml:space="preserve"> </w:t>
      </w:r>
      <w:r w:rsidR="00461093" w:rsidRPr="00C16AE5">
        <w:rPr>
          <w:rFonts w:ascii="Arial" w:hAnsi="Arial" w:cs="Arial"/>
          <w:color w:val="000000" w:themeColor="text1"/>
          <w:sz w:val="24"/>
        </w:rPr>
        <w:t>direito</w:t>
      </w:r>
      <w:r w:rsidR="00461093" w:rsidRPr="00C16AE5">
        <w:rPr>
          <w:rFonts w:ascii="Arial" w:hAnsi="Arial" w:cs="Arial"/>
          <w:color w:val="000000" w:themeColor="text1"/>
          <w:spacing w:val="-15"/>
          <w:sz w:val="24"/>
        </w:rPr>
        <w:t xml:space="preserve"> </w:t>
      </w:r>
      <w:r w:rsidR="00461093" w:rsidRPr="00C16AE5">
        <w:rPr>
          <w:rFonts w:ascii="Arial" w:hAnsi="Arial" w:cs="Arial"/>
          <w:color w:val="000000" w:themeColor="text1"/>
          <w:sz w:val="24"/>
        </w:rPr>
        <w:t>de</w:t>
      </w:r>
      <w:r w:rsidR="00461093" w:rsidRPr="00C16AE5">
        <w:rPr>
          <w:rFonts w:ascii="Arial" w:hAnsi="Arial" w:cs="Arial"/>
          <w:color w:val="000000" w:themeColor="text1"/>
          <w:spacing w:val="-14"/>
          <w:sz w:val="24"/>
        </w:rPr>
        <w:t xml:space="preserve"> </w:t>
      </w:r>
      <w:r w:rsidR="00461093" w:rsidRPr="00C16AE5">
        <w:rPr>
          <w:rFonts w:ascii="Arial" w:hAnsi="Arial" w:cs="Arial"/>
          <w:color w:val="000000" w:themeColor="text1"/>
          <w:sz w:val="24"/>
        </w:rPr>
        <w:t>licitar</w:t>
      </w:r>
      <w:r w:rsidR="00461093" w:rsidRPr="00C16AE5">
        <w:rPr>
          <w:rFonts w:ascii="Arial" w:hAnsi="Arial" w:cs="Arial"/>
          <w:color w:val="000000" w:themeColor="text1"/>
          <w:spacing w:val="-13"/>
          <w:sz w:val="24"/>
        </w:rPr>
        <w:t xml:space="preserve"> </w:t>
      </w:r>
      <w:r w:rsidR="00461093" w:rsidRPr="00C16AE5">
        <w:rPr>
          <w:rFonts w:ascii="Arial" w:hAnsi="Arial" w:cs="Arial"/>
          <w:color w:val="000000" w:themeColor="text1"/>
          <w:sz w:val="24"/>
        </w:rPr>
        <w:t>e</w:t>
      </w:r>
      <w:r w:rsidR="00461093" w:rsidRPr="00C16AE5">
        <w:rPr>
          <w:rFonts w:ascii="Arial" w:hAnsi="Arial" w:cs="Arial"/>
          <w:color w:val="000000" w:themeColor="text1"/>
          <w:spacing w:val="-15"/>
          <w:sz w:val="24"/>
        </w:rPr>
        <w:t xml:space="preserve"> </w:t>
      </w:r>
      <w:r w:rsidR="00461093" w:rsidRPr="00C16AE5">
        <w:rPr>
          <w:rFonts w:ascii="Arial" w:hAnsi="Arial" w:cs="Arial"/>
          <w:color w:val="000000" w:themeColor="text1"/>
          <w:sz w:val="24"/>
        </w:rPr>
        <w:t>impedimento</w:t>
      </w:r>
      <w:r w:rsidR="00461093" w:rsidRPr="00C16AE5">
        <w:rPr>
          <w:rFonts w:ascii="Arial" w:hAnsi="Arial" w:cs="Arial"/>
          <w:color w:val="000000" w:themeColor="text1"/>
          <w:spacing w:val="-14"/>
          <w:sz w:val="24"/>
        </w:rPr>
        <w:t xml:space="preserve"> </w:t>
      </w:r>
      <w:r w:rsidR="00461093" w:rsidRPr="00C16AE5">
        <w:rPr>
          <w:rFonts w:ascii="Arial" w:hAnsi="Arial" w:cs="Arial"/>
          <w:color w:val="000000" w:themeColor="text1"/>
          <w:sz w:val="24"/>
        </w:rPr>
        <w:t>de</w:t>
      </w:r>
      <w:r w:rsidR="00461093" w:rsidRPr="00C16AE5">
        <w:rPr>
          <w:rFonts w:ascii="Arial" w:hAnsi="Arial" w:cs="Arial"/>
          <w:color w:val="000000" w:themeColor="text1"/>
          <w:spacing w:val="-16"/>
          <w:sz w:val="24"/>
        </w:rPr>
        <w:t xml:space="preserve"> </w:t>
      </w:r>
      <w:r w:rsidR="00461093" w:rsidRPr="00C16AE5">
        <w:rPr>
          <w:rFonts w:ascii="Arial" w:hAnsi="Arial" w:cs="Arial"/>
          <w:color w:val="000000" w:themeColor="text1"/>
          <w:sz w:val="24"/>
        </w:rPr>
        <w:t>contratar</w:t>
      </w:r>
      <w:r w:rsidR="00461093" w:rsidRPr="00C16AE5">
        <w:rPr>
          <w:rFonts w:ascii="Arial" w:hAnsi="Arial" w:cs="Arial"/>
          <w:color w:val="000000" w:themeColor="text1"/>
          <w:spacing w:val="-14"/>
          <w:sz w:val="24"/>
        </w:rPr>
        <w:t xml:space="preserve"> </w:t>
      </w:r>
      <w:r w:rsidR="00461093" w:rsidRPr="00C16AE5">
        <w:rPr>
          <w:rFonts w:ascii="Arial" w:hAnsi="Arial" w:cs="Arial"/>
          <w:color w:val="000000" w:themeColor="text1"/>
          <w:sz w:val="24"/>
        </w:rPr>
        <w:t>com</w:t>
      </w:r>
      <w:r w:rsidR="00461093" w:rsidRPr="00C16AE5">
        <w:rPr>
          <w:rFonts w:ascii="Arial" w:hAnsi="Arial" w:cs="Arial"/>
          <w:color w:val="000000" w:themeColor="text1"/>
          <w:spacing w:val="-11"/>
          <w:sz w:val="24"/>
        </w:rPr>
        <w:t xml:space="preserve"> </w:t>
      </w:r>
      <w:r w:rsidR="00461093" w:rsidRPr="00C16AE5">
        <w:rPr>
          <w:rFonts w:ascii="Arial" w:hAnsi="Arial" w:cs="Arial"/>
          <w:color w:val="000000" w:themeColor="text1"/>
          <w:sz w:val="24"/>
        </w:rPr>
        <w:t>a</w:t>
      </w:r>
      <w:r w:rsidR="00461093" w:rsidRPr="00C16AE5">
        <w:rPr>
          <w:rFonts w:ascii="Arial" w:hAnsi="Arial" w:cs="Arial"/>
          <w:color w:val="000000" w:themeColor="text1"/>
          <w:spacing w:val="-9"/>
          <w:sz w:val="24"/>
        </w:rPr>
        <w:t xml:space="preserve"> </w:t>
      </w:r>
      <w:r w:rsidR="00461093" w:rsidRPr="00C16AE5">
        <w:rPr>
          <w:rFonts w:ascii="Arial" w:hAnsi="Arial" w:cs="Arial"/>
          <w:color w:val="000000" w:themeColor="text1"/>
          <w:sz w:val="24"/>
        </w:rPr>
        <w:t>EM</w:t>
      </w:r>
      <w:r w:rsidR="00096B8A" w:rsidRPr="00C16AE5">
        <w:rPr>
          <w:rFonts w:ascii="Arial" w:hAnsi="Arial" w:cs="Arial"/>
          <w:color w:val="000000" w:themeColor="text1"/>
          <w:sz w:val="24"/>
        </w:rPr>
        <w:t>USA</w:t>
      </w:r>
      <w:r w:rsidR="00461093" w:rsidRPr="00C16AE5">
        <w:rPr>
          <w:rFonts w:ascii="Arial" w:hAnsi="Arial" w:cs="Arial"/>
          <w:color w:val="000000" w:themeColor="text1"/>
          <w:sz w:val="24"/>
        </w:rPr>
        <w:t>,</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prevista</w:t>
      </w:r>
      <w:r w:rsidR="00461093" w:rsidRPr="00C16AE5">
        <w:rPr>
          <w:rFonts w:ascii="Arial" w:hAnsi="Arial" w:cs="Arial"/>
          <w:color w:val="000000" w:themeColor="text1"/>
          <w:spacing w:val="-2"/>
          <w:sz w:val="24"/>
        </w:rPr>
        <w:t xml:space="preserve"> </w:t>
      </w:r>
      <w:r w:rsidR="0064731F" w:rsidRPr="00C16AE5">
        <w:rPr>
          <w:rFonts w:ascii="Arial" w:hAnsi="Arial" w:cs="Arial"/>
          <w:color w:val="000000" w:themeColor="text1"/>
          <w:sz w:val="24"/>
        </w:rPr>
        <w:t>no</w:t>
      </w:r>
      <w:r w:rsidR="00461093" w:rsidRPr="00C16AE5">
        <w:rPr>
          <w:rFonts w:ascii="Arial" w:hAnsi="Arial" w:cs="Arial"/>
          <w:color w:val="000000" w:themeColor="text1"/>
          <w:spacing w:val="-1"/>
          <w:sz w:val="24"/>
        </w:rPr>
        <w:t xml:space="preserve"> </w:t>
      </w:r>
      <w:r w:rsidR="00A75FA4" w:rsidRPr="00C16AE5">
        <w:rPr>
          <w:rFonts w:ascii="Arial" w:hAnsi="Arial" w:cs="Arial"/>
          <w:b/>
          <w:bCs/>
          <w:color w:val="000000" w:themeColor="text1"/>
          <w:spacing w:val="-1"/>
          <w:sz w:val="24"/>
          <w:szCs w:val="24"/>
        </w:rPr>
        <w:t>sub</w:t>
      </w:r>
      <w:r w:rsidR="00461093" w:rsidRPr="00C16AE5">
        <w:rPr>
          <w:rFonts w:ascii="Arial" w:hAnsi="Arial" w:cs="Arial"/>
          <w:b/>
          <w:bCs/>
          <w:color w:val="000000" w:themeColor="text1"/>
          <w:sz w:val="24"/>
          <w:szCs w:val="24"/>
        </w:rPr>
        <w:t>item</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18.2</w:t>
      </w:r>
      <w:r w:rsidR="0064731F" w:rsidRPr="00C16AE5">
        <w:rPr>
          <w:rFonts w:ascii="Arial" w:hAnsi="Arial" w:cs="Arial"/>
          <w:color w:val="000000" w:themeColor="text1"/>
          <w:sz w:val="24"/>
        </w:rPr>
        <w:t xml:space="preserve">.3 </w:t>
      </w:r>
      <w:r w:rsidR="00461093" w:rsidRPr="00C16AE5">
        <w:rPr>
          <w:rFonts w:ascii="Arial" w:hAnsi="Arial" w:cs="Arial"/>
          <w:color w:val="000000" w:themeColor="text1"/>
          <w:spacing w:val="-58"/>
          <w:sz w:val="24"/>
        </w:rPr>
        <w:t xml:space="preserve"> </w:t>
      </w:r>
      <w:r w:rsidR="00461093" w:rsidRPr="00C16AE5">
        <w:rPr>
          <w:rFonts w:ascii="Arial" w:hAnsi="Arial" w:cs="Arial"/>
          <w:color w:val="000000" w:themeColor="text1"/>
          <w:sz w:val="24"/>
        </w:rPr>
        <w:t>será</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imposta</w:t>
      </w:r>
      <w:r w:rsidR="00461093" w:rsidRPr="00C16AE5">
        <w:rPr>
          <w:rFonts w:ascii="Arial" w:hAnsi="Arial" w:cs="Arial"/>
          <w:color w:val="000000" w:themeColor="text1"/>
          <w:spacing w:val="4"/>
          <w:sz w:val="24"/>
        </w:rPr>
        <w:t xml:space="preserve"> </w:t>
      </w:r>
      <w:r w:rsidR="00461093" w:rsidRPr="00C16AE5">
        <w:rPr>
          <w:rFonts w:ascii="Arial" w:hAnsi="Arial" w:cs="Arial"/>
          <w:color w:val="000000" w:themeColor="text1"/>
          <w:sz w:val="24"/>
        </w:rPr>
        <w:t>na</w:t>
      </w:r>
      <w:r w:rsidR="00461093" w:rsidRPr="00C16AE5">
        <w:rPr>
          <w:rFonts w:ascii="Arial" w:hAnsi="Arial" w:cs="Arial"/>
          <w:color w:val="000000" w:themeColor="text1"/>
          <w:spacing w:val="5"/>
          <w:sz w:val="24"/>
        </w:rPr>
        <w:t xml:space="preserve"> </w:t>
      </w:r>
      <w:r w:rsidR="00461093" w:rsidRPr="00C16AE5">
        <w:rPr>
          <w:rFonts w:ascii="Arial" w:hAnsi="Arial" w:cs="Arial"/>
          <w:color w:val="000000" w:themeColor="text1"/>
          <w:sz w:val="24"/>
        </w:rPr>
        <w:t>forma</w:t>
      </w:r>
      <w:r w:rsidR="00461093" w:rsidRPr="00C16AE5">
        <w:rPr>
          <w:rFonts w:ascii="Arial" w:hAnsi="Arial" w:cs="Arial"/>
          <w:color w:val="000000" w:themeColor="text1"/>
          <w:spacing w:val="5"/>
          <w:sz w:val="24"/>
        </w:rPr>
        <w:t xml:space="preserve"> </w:t>
      </w:r>
      <w:r w:rsidR="00461093" w:rsidRPr="00C16AE5">
        <w:rPr>
          <w:rFonts w:ascii="Arial" w:hAnsi="Arial" w:cs="Arial"/>
          <w:color w:val="000000" w:themeColor="text1"/>
          <w:sz w:val="24"/>
        </w:rPr>
        <w:t>do</w:t>
      </w:r>
      <w:r w:rsidR="00461093" w:rsidRPr="00C16AE5">
        <w:rPr>
          <w:rFonts w:ascii="Arial" w:hAnsi="Arial" w:cs="Arial"/>
          <w:color w:val="000000" w:themeColor="text1"/>
          <w:spacing w:val="5"/>
          <w:sz w:val="24"/>
        </w:rPr>
        <w:t xml:space="preserve"> </w:t>
      </w:r>
      <w:r w:rsidR="00461093" w:rsidRPr="00C16AE5">
        <w:rPr>
          <w:rFonts w:ascii="Arial" w:hAnsi="Arial" w:cs="Arial"/>
          <w:color w:val="000000" w:themeColor="text1"/>
          <w:sz w:val="24"/>
        </w:rPr>
        <w:t>art.</w:t>
      </w:r>
      <w:r w:rsidR="00461093" w:rsidRPr="00C16AE5">
        <w:rPr>
          <w:rFonts w:ascii="Arial" w:hAnsi="Arial" w:cs="Arial"/>
          <w:color w:val="000000" w:themeColor="text1"/>
          <w:spacing w:val="3"/>
          <w:sz w:val="24"/>
        </w:rPr>
        <w:t xml:space="preserve"> </w:t>
      </w:r>
      <w:r w:rsidR="00461093" w:rsidRPr="00C16AE5">
        <w:rPr>
          <w:rFonts w:ascii="Arial" w:hAnsi="Arial" w:cs="Arial"/>
          <w:color w:val="000000" w:themeColor="text1"/>
          <w:sz w:val="24"/>
        </w:rPr>
        <w:t>236,</w:t>
      </w:r>
      <w:r w:rsidR="00461093" w:rsidRPr="00C16AE5">
        <w:rPr>
          <w:rFonts w:ascii="Arial" w:hAnsi="Arial" w:cs="Arial"/>
          <w:color w:val="000000" w:themeColor="text1"/>
          <w:spacing w:val="3"/>
          <w:sz w:val="24"/>
        </w:rPr>
        <w:t xml:space="preserve"> </w:t>
      </w:r>
      <w:r w:rsidR="00461093" w:rsidRPr="00C16AE5">
        <w:rPr>
          <w:rFonts w:ascii="Arial" w:hAnsi="Arial" w:cs="Arial"/>
          <w:color w:val="000000" w:themeColor="text1"/>
          <w:sz w:val="24"/>
        </w:rPr>
        <w:t>do</w:t>
      </w:r>
      <w:r w:rsidR="00461093" w:rsidRPr="00C16AE5">
        <w:rPr>
          <w:rFonts w:ascii="Arial" w:hAnsi="Arial" w:cs="Arial"/>
          <w:color w:val="000000" w:themeColor="text1"/>
          <w:spacing w:val="5"/>
          <w:sz w:val="24"/>
        </w:rPr>
        <w:t xml:space="preserve"> </w:t>
      </w:r>
      <w:r w:rsidR="00461093" w:rsidRPr="00C16AE5">
        <w:rPr>
          <w:rFonts w:ascii="Arial" w:hAnsi="Arial" w:cs="Arial"/>
          <w:color w:val="000000" w:themeColor="text1"/>
          <w:sz w:val="24"/>
        </w:rPr>
        <w:t>Regulamento</w:t>
      </w:r>
      <w:r w:rsidR="00461093" w:rsidRPr="00C16AE5">
        <w:rPr>
          <w:rFonts w:ascii="Arial" w:hAnsi="Arial" w:cs="Arial"/>
          <w:color w:val="000000" w:themeColor="text1"/>
          <w:spacing w:val="6"/>
          <w:sz w:val="24"/>
        </w:rPr>
        <w:t xml:space="preserve"> </w:t>
      </w:r>
      <w:r w:rsidR="00461093" w:rsidRPr="00C16AE5">
        <w:rPr>
          <w:rFonts w:ascii="Arial" w:hAnsi="Arial" w:cs="Arial"/>
          <w:color w:val="000000" w:themeColor="text1"/>
          <w:sz w:val="24"/>
        </w:rPr>
        <w:t>de</w:t>
      </w:r>
      <w:r w:rsidR="00461093" w:rsidRPr="00C16AE5">
        <w:rPr>
          <w:rFonts w:ascii="Arial" w:hAnsi="Arial" w:cs="Arial"/>
          <w:color w:val="000000" w:themeColor="text1"/>
          <w:spacing w:val="12"/>
          <w:sz w:val="24"/>
        </w:rPr>
        <w:t xml:space="preserve"> </w:t>
      </w:r>
      <w:r w:rsidR="00461093" w:rsidRPr="00C16AE5">
        <w:rPr>
          <w:rFonts w:ascii="Arial" w:hAnsi="Arial" w:cs="Arial"/>
          <w:color w:val="000000" w:themeColor="text1"/>
          <w:sz w:val="24"/>
        </w:rPr>
        <w:t>Licitações</w:t>
      </w:r>
      <w:r w:rsidR="00461093" w:rsidRPr="00C16AE5">
        <w:rPr>
          <w:rFonts w:ascii="Arial" w:hAnsi="Arial" w:cs="Arial"/>
          <w:color w:val="000000" w:themeColor="text1"/>
          <w:spacing w:val="5"/>
          <w:sz w:val="24"/>
        </w:rPr>
        <w:t xml:space="preserve"> </w:t>
      </w:r>
      <w:r w:rsidR="00461093" w:rsidRPr="00C16AE5">
        <w:rPr>
          <w:rFonts w:ascii="Arial" w:hAnsi="Arial" w:cs="Arial"/>
          <w:color w:val="000000" w:themeColor="text1"/>
          <w:sz w:val="24"/>
        </w:rPr>
        <w:t>e</w:t>
      </w:r>
      <w:r w:rsidR="00096B8A" w:rsidRPr="00C16AE5">
        <w:rPr>
          <w:rFonts w:ascii="Arial" w:hAnsi="Arial" w:cs="Arial"/>
          <w:color w:val="000000" w:themeColor="text1"/>
          <w:sz w:val="24"/>
        </w:rPr>
        <w:t xml:space="preserve"> </w:t>
      </w:r>
      <w:r w:rsidR="00461093" w:rsidRPr="00C16AE5">
        <w:rPr>
          <w:rFonts w:ascii="Arial" w:hAnsi="Arial" w:cs="Arial"/>
          <w:color w:val="000000" w:themeColor="text1"/>
          <w:sz w:val="24"/>
        </w:rPr>
        <w:t>Contratos</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da</w:t>
      </w:r>
      <w:r w:rsidR="00461093" w:rsidRPr="00C16AE5">
        <w:rPr>
          <w:rFonts w:ascii="Arial" w:hAnsi="Arial" w:cs="Arial"/>
          <w:color w:val="000000" w:themeColor="text1"/>
          <w:spacing w:val="-2"/>
          <w:sz w:val="24"/>
        </w:rPr>
        <w:t xml:space="preserve"> </w:t>
      </w:r>
      <w:r w:rsidR="00461093" w:rsidRPr="00C16AE5">
        <w:rPr>
          <w:rFonts w:ascii="Arial" w:hAnsi="Arial" w:cs="Arial"/>
          <w:color w:val="000000" w:themeColor="text1"/>
          <w:sz w:val="24"/>
        </w:rPr>
        <w:t>EM</w:t>
      </w:r>
      <w:r w:rsidR="009258C5" w:rsidRPr="00C16AE5">
        <w:rPr>
          <w:rFonts w:ascii="Arial" w:hAnsi="Arial" w:cs="Arial"/>
          <w:color w:val="000000" w:themeColor="text1"/>
          <w:sz w:val="24"/>
        </w:rPr>
        <w:t>USA</w:t>
      </w:r>
      <w:r w:rsidR="00461093" w:rsidRPr="00C16AE5">
        <w:rPr>
          <w:rFonts w:ascii="Arial" w:hAnsi="Arial" w:cs="Arial"/>
          <w:color w:val="000000" w:themeColor="text1"/>
          <w:sz w:val="24"/>
        </w:rPr>
        <w:t>.</w:t>
      </w:r>
    </w:p>
    <w:p w14:paraId="313BFA7B" w14:textId="77777777" w:rsidR="0064731F" w:rsidRPr="00C16AE5" w:rsidRDefault="0064731F" w:rsidP="00C16AE5">
      <w:pPr>
        <w:pStyle w:val="PargrafodaLista"/>
        <w:tabs>
          <w:tab w:val="left" w:pos="1224"/>
          <w:tab w:val="left" w:pos="9072"/>
        </w:tabs>
        <w:spacing w:line="360" w:lineRule="auto"/>
        <w:ind w:left="0" w:right="13"/>
        <w:rPr>
          <w:rFonts w:ascii="Arial" w:hAnsi="Arial" w:cs="Arial"/>
          <w:color w:val="000000" w:themeColor="text1"/>
          <w:sz w:val="24"/>
        </w:rPr>
      </w:pPr>
    </w:p>
    <w:p w14:paraId="1F8BEEE3" w14:textId="1865B15D" w:rsidR="007E302B" w:rsidRPr="00C16AE5" w:rsidRDefault="003F59F0" w:rsidP="00C16AE5">
      <w:pPr>
        <w:pStyle w:val="PargrafodaLista"/>
        <w:numPr>
          <w:ilvl w:val="1"/>
          <w:numId w:val="21"/>
        </w:numPr>
        <w:tabs>
          <w:tab w:val="left" w:pos="946"/>
          <w:tab w:val="left" w:pos="9072"/>
        </w:tabs>
        <w:spacing w:line="360" w:lineRule="auto"/>
        <w:ind w:left="0" w:right="13" w:firstLine="0"/>
        <w:rPr>
          <w:rFonts w:ascii="Arial" w:hAnsi="Arial" w:cs="Arial"/>
          <w:color w:val="000000" w:themeColor="text1"/>
          <w:sz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rPr>
        <w:t>A</w:t>
      </w:r>
      <w:r w:rsidR="00461093" w:rsidRPr="00C16AE5">
        <w:rPr>
          <w:rFonts w:ascii="Arial" w:hAnsi="Arial" w:cs="Arial"/>
          <w:color w:val="000000" w:themeColor="text1"/>
          <w:spacing w:val="-14"/>
          <w:sz w:val="24"/>
        </w:rPr>
        <w:t xml:space="preserve"> </w:t>
      </w:r>
      <w:r w:rsidR="00461093" w:rsidRPr="00C16AE5">
        <w:rPr>
          <w:rFonts w:ascii="Arial" w:hAnsi="Arial" w:cs="Arial"/>
          <w:color w:val="000000" w:themeColor="text1"/>
          <w:sz w:val="24"/>
        </w:rPr>
        <w:t>multa</w:t>
      </w:r>
      <w:r w:rsidR="00461093" w:rsidRPr="00C16AE5">
        <w:rPr>
          <w:rFonts w:ascii="Arial" w:hAnsi="Arial" w:cs="Arial"/>
          <w:color w:val="000000" w:themeColor="text1"/>
          <w:spacing w:val="-5"/>
          <w:sz w:val="24"/>
        </w:rPr>
        <w:t xml:space="preserve"> </w:t>
      </w:r>
      <w:r w:rsidR="00461093" w:rsidRPr="00C16AE5">
        <w:rPr>
          <w:rFonts w:ascii="Arial" w:hAnsi="Arial" w:cs="Arial"/>
          <w:color w:val="000000" w:themeColor="text1"/>
          <w:sz w:val="24"/>
        </w:rPr>
        <w:t>administrativa,</w:t>
      </w:r>
      <w:r w:rsidR="00461093" w:rsidRPr="00C16AE5">
        <w:rPr>
          <w:rFonts w:ascii="Arial" w:hAnsi="Arial" w:cs="Arial"/>
          <w:color w:val="000000" w:themeColor="text1"/>
          <w:spacing w:val="-1"/>
          <w:sz w:val="24"/>
        </w:rPr>
        <w:t xml:space="preserve"> </w:t>
      </w:r>
      <w:r w:rsidR="00461093" w:rsidRPr="00C16AE5">
        <w:rPr>
          <w:rFonts w:ascii="Arial" w:hAnsi="Arial" w:cs="Arial"/>
          <w:color w:val="000000" w:themeColor="text1"/>
          <w:sz w:val="24"/>
        </w:rPr>
        <w:t>prevista</w:t>
      </w:r>
      <w:r w:rsidR="00461093" w:rsidRPr="00C16AE5">
        <w:rPr>
          <w:rFonts w:ascii="Arial" w:hAnsi="Arial" w:cs="Arial"/>
          <w:color w:val="000000" w:themeColor="text1"/>
          <w:spacing w:val="-2"/>
          <w:sz w:val="24"/>
        </w:rPr>
        <w:t xml:space="preserve"> </w:t>
      </w:r>
      <w:r w:rsidR="0064731F" w:rsidRPr="00C16AE5">
        <w:rPr>
          <w:rFonts w:ascii="Arial" w:eastAsia="Arial" w:hAnsi="Arial" w:cs="Arial"/>
          <w:color w:val="000000" w:themeColor="text1"/>
          <w:sz w:val="24"/>
        </w:rPr>
        <w:t xml:space="preserve">no </w:t>
      </w:r>
      <w:r w:rsidR="00A75FA4" w:rsidRPr="00C16AE5">
        <w:rPr>
          <w:rFonts w:ascii="Arial" w:eastAsia="Arial" w:hAnsi="Arial" w:cs="Arial"/>
          <w:b/>
          <w:bCs/>
          <w:color w:val="000000" w:themeColor="text1"/>
          <w:sz w:val="24"/>
          <w:szCs w:val="24"/>
        </w:rPr>
        <w:t>sub</w:t>
      </w:r>
      <w:r w:rsidR="0064731F" w:rsidRPr="00C16AE5">
        <w:rPr>
          <w:rFonts w:ascii="Arial" w:eastAsia="Arial" w:hAnsi="Arial" w:cs="Arial"/>
          <w:b/>
          <w:bCs/>
          <w:color w:val="000000" w:themeColor="text1"/>
          <w:sz w:val="24"/>
          <w:szCs w:val="24"/>
        </w:rPr>
        <w:t>item</w:t>
      </w:r>
      <w:r w:rsidR="0064731F" w:rsidRPr="00C16AE5">
        <w:rPr>
          <w:rFonts w:ascii="Arial" w:eastAsia="Arial" w:hAnsi="Arial" w:cs="Arial"/>
          <w:color w:val="000000" w:themeColor="text1"/>
          <w:sz w:val="24"/>
        </w:rPr>
        <w:t xml:space="preserve"> 18.2.2.</w:t>
      </w:r>
    </w:p>
    <w:p w14:paraId="56582E50" w14:textId="77777777" w:rsidR="007E302B" w:rsidRPr="00C16AE5" w:rsidRDefault="00461093" w:rsidP="00C16AE5">
      <w:pPr>
        <w:pStyle w:val="PargrafodaLista"/>
        <w:numPr>
          <w:ilvl w:val="0"/>
          <w:numId w:val="6"/>
        </w:numPr>
        <w:tabs>
          <w:tab w:val="left" w:pos="747"/>
          <w:tab w:val="left" w:pos="9072"/>
        </w:tabs>
        <w:spacing w:before="189"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moratória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0,03%</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atraso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injustificado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sobre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valor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parcela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inadimplida, considerando que, caso a obra, o serviço ou o fornecimento seja </w:t>
      </w:r>
      <w:r w:rsidRPr="00C16AE5">
        <w:rPr>
          <w:rFonts w:ascii="Arial" w:hAnsi="Arial" w:cs="Arial"/>
          <w:color w:val="000000" w:themeColor="text1"/>
          <w:sz w:val="24"/>
          <w:szCs w:val="24"/>
        </w:rPr>
        <w:lastRenderedPageBreak/>
        <w:t>concluído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dentro do 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inicialmente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estabelecido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valor da multa será devolvido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após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recebimento provisório;</w:t>
      </w:r>
    </w:p>
    <w:p w14:paraId="0FF5A794" w14:textId="77777777" w:rsidR="007E302B" w:rsidRPr="00C16AE5" w:rsidRDefault="007E302B" w:rsidP="00C16AE5">
      <w:pPr>
        <w:pStyle w:val="Corpodetexto"/>
        <w:tabs>
          <w:tab w:val="left" w:pos="9072"/>
        </w:tabs>
        <w:spacing w:before="8" w:line="360" w:lineRule="auto"/>
        <w:ind w:right="13"/>
        <w:jc w:val="both"/>
        <w:rPr>
          <w:rFonts w:ascii="Arial" w:hAnsi="Arial" w:cs="Arial"/>
          <w:color w:val="000000" w:themeColor="text1"/>
        </w:rPr>
      </w:pPr>
    </w:p>
    <w:p w14:paraId="5E2A9D8C" w14:textId="77777777" w:rsidR="007E302B" w:rsidRPr="00C16AE5" w:rsidRDefault="00461093" w:rsidP="00C16AE5">
      <w:pPr>
        <w:pStyle w:val="PargrafodaLista"/>
        <w:numPr>
          <w:ilvl w:val="0"/>
          <w:numId w:val="6"/>
        </w:numPr>
        <w:tabs>
          <w:tab w:val="left" w:pos="761"/>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moratória de até 0,03% por dia de atraso injustificado frente ao prazo final da obra,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serviço ou do fornecimento calculado sobre o valor total da contratação, subtraindo 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valores</w:t>
      </w:r>
      <w:r w:rsidRPr="00C16AE5">
        <w:rPr>
          <w:rFonts w:ascii="Arial" w:hAnsi="Arial" w:cs="Arial"/>
          <w:color w:val="000000" w:themeColor="text1"/>
          <w:spacing w:val="59"/>
          <w:sz w:val="24"/>
          <w:szCs w:val="24"/>
        </w:rPr>
        <w:t xml:space="preserve"> </w:t>
      </w:r>
      <w:r w:rsidRPr="00C16AE5">
        <w:rPr>
          <w:rFonts w:ascii="Arial" w:hAnsi="Arial" w:cs="Arial"/>
          <w:color w:val="000000" w:themeColor="text1"/>
          <w:sz w:val="24"/>
          <w:szCs w:val="24"/>
        </w:rPr>
        <w:t>já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aplicados de</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multa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parcelas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anteriores;</w:t>
      </w:r>
    </w:p>
    <w:p w14:paraId="23EAFA53" w14:textId="77777777" w:rsidR="007E302B" w:rsidRPr="00C16AE5" w:rsidRDefault="007E302B" w:rsidP="00C16AE5">
      <w:pPr>
        <w:pStyle w:val="Corpodetexto"/>
        <w:tabs>
          <w:tab w:val="left" w:pos="9072"/>
        </w:tabs>
        <w:spacing w:before="1" w:line="360" w:lineRule="auto"/>
        <w:ind w:right="13"/>
        <w:jc w:val="both"/>
        <w:rPr>
          <w:rFonts w:ascii="Arial" w:hAnsi="Arial" w:cs="Arial"/>
          <w:color w:val="000000" w:themeColor="text1"/>
        </w:rPr>
      </w:pPr>
    </w:p>
    <w:p w14:paraId="0891FC4D" w14:textId="77777777" w:rsidR="007E302B" w:rsidRPr="00C16AE5" w:rsidRDefault="00461093" w:rsidP="00C16AE5">
      <w:pPr>
        <w:pStyle w:val="PargrafodaLista"/>
        <w:numPr>
          <w:ilvl w:val="0"/>
          <w:numId w:val="6"/>
        </w:numPr>
        <w:tabs>
          <w:tab w:val="left" w:pos="74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compensatória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3%,</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calculado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sobre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valor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total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descumprimento de cláusula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 norma de legislação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pertinente;</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pela 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 desacordo com as especificações constantes do edital e seus anexos; ou por agir 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negligência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do objeto contratado;</w:t>
      </w:r>
    </w:p>
    <w:p w14:paraId="6388C7A6" w14:textId="77777777" w:rsidR="007E302B" w:rsidRPr="00C16AE5" w:rsidRDefault="007E302B" w:rsidP="00C16AE5">
      <w:pPr>
        <w:pStyle w:val="Corpodetexto"/>
        <w:tabs>
          <w:tab w:val="left" w:pos="9072"/>
        </w:tabs>
        <w:spacing w:before="1" w:line="360" w:lineRule="auto"/>
        <w:ind w:right="13"/>
        <w:jc w:val="both"/>
        <w:rPr>
          <w:rFonts w:ascii="Arial" w:hAnsi="Arial" w:cs="Arial"/>
          <w:color w:val="000000" w:themeColor="text1"/>
        </w:rPr>
      </w:pPr>
    </w:p>
    <w:p w14:paraId="1160158E" w14:textId="77777777" w:rsidR="007E302B" w:rsidRPr="00C16AE5" w:rsidRDefault="00461093" w:rsidP="00C16AE5">
      <w:pPr>
        <w:pStyle w:val="PargrafodaLista"/>
        <w:numPr>
          <w:ilvl w:val="0"/>
          <w:numId w:val="6"/>
        </w:numPr>
        <w:tabs>
          <w:tab w:val="left" w:pos="76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compensatória de até 5%, calculado sobre o valor total da contratação, pela inexecução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parcial;</w:t>
      </w:r>
    </w:p>
    <w:p w14:paraId="2E27B1CB" w14:textId="77777777" w:rsidR="007E302B" w:rsidRPr="00C16AE5" w:rsidRDefault="007E302B" w:rsidP="00C16AE5">
      <w:pPr>
        <w:pStyle w:val="Corpodetexto"/>
        <w:tabs>
          <w:tab w:val="left" w:pos="9072"/>
        </w:tabs>
        <w:spacing w:before="5" w:line="360" w:lineRule="auto"/>
        <w:ind w:right="13"/>
        <w:jc w:val="both"/>
        <w:rPr>
          <w:rFonts w:ascii="Arial" w:hAnsi="Arial" w:cs="Arial"/>
          <w:color w:val="000000" w:themeColor="text1"/>
        </w:rPr>
      </w:pPr>
    </w:p>
    <w:p w14:paraId="43DC7DFB" w14:textId="77777777" w:rsidR="007E302B" w:rsidRPr="00C16AE5" w:rsidRDefault="00461093" w:rsidP="00C16AE5">
      <w:pPr>
        <w:pStyle w:val="PargrafodaLista"/>
        <w:numPr>
          <w:ilvl w:val="0"/>
          <w:numId w:val="6"/>
        </w:numPr>
        <w:tabs>
          <w:tab w:val="left" w:pos="74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compensatória de até 10%, calculado sobre o valor total da contratação, pela inexecução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total.</w:t>
      </w:r>
    </w:p>
    <w:p w14:paraId="7CD9D9BA" w14:textId="77777777" w:rsidR="007E302B" w:rsidRPr="00C16AE5" w:rsidRDefault="007E302B" w:rsidP="00C16AE5">
      <w:pPr>
        <w:pStyle w:val="Corpodetexto"/>
        <w:tabs>
          <w:tab w:val="left" w:pos="9072"/>
        </w:tabs>
        <w:spacing w:before="2" w:line="360" w:lineRule="auto"/>
        <w:ind w:right="13"/>
        <w:jc w:val="both"/>
        <w:rPr>
          <w:rFonts w:ascii="Arial" w:hAnsi="Arial" w:cs="Arial"/>
          <w:color w:val="000000" w:themeColor="text1"/>
        </w:rPr>
      </w:pPr>
    </w:p>
    <w:p w14:paraId="4C82A2B7" w14:textId="39CA737A" w:rsidR="007E302B" w:rsidRPr="00C16AE5" w:rsidRDefault="003F59F0" w:rsidP="00C16AE5">
      <w:pPr>
        <w:pStyle w:val="PargrafodaLista"/>
        <w:numPr>
          <w:ilvl w:val="2"/>
          <w:numId w:val="22"/>
        </w:numPr>
        <w:tabs>
          <w:tab w:val="left" w:pos="115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 multa dobrará a cada caso de reincidência, não podendo ultrapassar a 20% (vinte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por</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cento)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valor</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contrato.</w:t>
      </w:r>
    </w:p>
    <w:p w14:paraId="4AA920EB" w14:textId="77777777" w:rsidR="0043725F" w:rsidRPr="00C16AE5" w:rsidRDefault="0043725F" w:rsidP="00C16AE5">
      <w:pPr>
        <w:pStyle w:val="PargrafodaLista"/>
        <w:tabs>
          <w:tab w:val="left" w:pos="1157"/>
          <w:tab w:val="left" w:pos="9072"/>
        </w:tabs>
        <w:spacing w:line="360" w:lineRule="auto"/>
        <w:ind w:left="0" w:right="13"/>
        <w:rPr>
          <w:rFonts w:ascii="Arial" w:hAnsi="Arial" w:cs="Arial"/>
          <w:color w:val="000000" w:themeColor="text1"/>
          <w:sz w:val="24"/>
          <w:szCs w:val="24"/>
        </w:rPr>
      </w:pPr>
    </w:p>
    <w:p w14:paraId="5560BA6D" w14:textId="3691CF5B" w:rsidR="007E302B" w:rsidRPr="00C16AE5" w:rsidRDefault="003F59F0" w:rsidP="00C16AE5">
      <w:pPr>
        <w:pStyle w:val="PargrafodaLista"/>
        <w:numPr>
          <w:ilvl w:val="2"/>
          <w:numId w:val="22"/>
        </w:numPr>
        <w:tabs>
          <w:tab w:val="left" w:pos="1152"/>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multas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deverão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recolhidas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prazo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5</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(cinco) dias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úteis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contar 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intimação, podendo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 contratante descontá-la na sua totalidade da garantia, cabendo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à</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contratada a recomposição do valor original da garantia no prazo de 3 (três) dias úteis. Em</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caso de não recomposição no prazo devido, o contratante deverá descontar dos pagamentos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eventualmente</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devidos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ainda,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quando</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for</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o caso, cobrar</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judicialmente.</w:t>
      </w:r>
    </w:p>
    <w:p w14:paraId="7ADCC661" w14:textId="77777777" w:rsidR="0043725F" w:rsidRPr="00C16AE5" w:rsidRDefault="0043725F" w:rsidP="00C16AE5">
      <w:pPr>
        <w:pStyle w:val="PargrafodaLista"/>
        <w:tabs>
          <w:tab w:val="left" w:pos="1152"/>
          <w:tab w:val="left" w:pos="9072"/>
        </w:tabs>
        <w:spacing w:line="360" w:lineRule="auto"/>
        <w:ind w:left="0" w:right="13"/>
        <w:rPr>
          <w:rFonts w:ascii="Arial" w:hAnsi="Arial" w:cs="Arial"/>
          <w:color w:val="000000" w:themeColor="text1"/>
          <w:sz w:val="24"/>
          <w:szCs w:val="24"/>
        </w:rPr>
      </w:pPr>
    </w:p>
    <w:p w14:paraId="02B36ED4" w14:textId="4E34E261" w:rsidR="007E302B" w:rsidRPr="00C16AE5" w:rsidRDefault="003F59F0" w:rsidP="00C16AE5">
      <w:pPr>
        <w:pStyle w:val="PargrafodaLista"/>
        <w:numPr>
          <w:ilvl w:val="2"/>
          <w:numId w:val="22"/>
        </w:numPr>
        <w:tabs>
          <w:tab w:val="left" w:pos="118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Se a multa for de valor superior ao valor da garantia prestada ou se não puder ser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descontada desta, além da perda da garantia, responderá o contratado pela sua diferença, 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será descontada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pagamentos</w:t>
      </w:r>
      <w:r w:rsidR="00461093" w:rsidRPr="00C16AE5">
        <w:rPr>
          <w:rFonts w:ascii="Arial" w:hAnsi="Arial" w:cs="Arial"/>
          <w:color w:val="000000" w:themeColor="text1"/>
          <w:spacing w:val="55"/>
          <w:sz w:val="24"/>
          <w:szCs w:val="24"/>
        </w:rPr>
        <w:t xml:space="preserve"> </w:t>
      </w:r>
      <w:r w:rsidR="00461093" w:rsidRPr="00C16AE5">
        <w:rPr>
          <w:rFonts w:ascii="Arial" w:hAnsi="Arial" w:cs="Arial"/>
          <w:color w:val="000000" w:themeColor="text1"/>
          <w:sz w:val="24"/>
          <w:szCs w:val="24"/>
        </w:rPr>
        <w:t>eventualmente devidos</w:t>
      </w:r>
      <w:r w:rsidR="00461093" w:rsidRPr="00C16AE5">
        <w:rPr>
          <w:rFonts w:ascii="Arial" w:hAnsi="Arial" w:cs="Arial"/>
          <w:color w:val="000000" w:themeColor="text1"/>
          <w:spacing w:val="55"/>
          <w:sz w:val="24"/>
          <w:szCs w:val="24"/>
        </w:rPr>
        <w:t xml:space="preserve"> </w:t>
      </w:r>
      <w:r w:rsidR="00461093" w:rsidRPr="00C16AE5">
        <w:rPr>
          <w:rFonts w:ascii="Arial" w:hAnsi="Arial" w:cs="Arial"/>
          <w:color w:val="000000" w:themeColor="text1"/>
          <w:sz w:val="24"/>
          <w:szCs w:val="24"/>
        </w:rPr>
        <w:t>pela</w:t>
      </w:r>
      <w:r w:rsidR="00461093" w:rsidRPr="00C16AE5">
        <w:rPr>
          <w:rFonts w:ascii="Arial" w:hAnsi="Arial" w:cs="Arial"/>
          <w:color w:val="000000" w:themeColor="text1"/>
          <w:spacing w:val="55"/>
          <w:sz w:val="24"/>
          <w:szCs w:val="24"/>
        </w:rPr>
        <w:t xml:space="preserve"> </w:t>
      </w:r>
      <w:r w:rsidR="00461093" w:rsidRPr="00C16AE5">
        <w:rPr>
          <w:rFonts w:ascii="Arial" w:hAnsi="Arial" w:cs="Arial"/>
          <w:color w:val="000000" w:themeColor="text1"/>
          <w:sz w:val="24"/>
          <w:szCs w:val="24"/>
        </w:rPr>
        <w:t>contratante ou,</w:t>
      </w:r>
      <w:r w:rsidR="00461093" w:rsidRPr="00C16AE5">
        <w:rPr>
          <w:rFonts w:ascii="Arial" w:hAnsi="Arial" w:cs="Arial"/>
          <w:color w:val="000000" w:themeColor="text1"/>
          <w:spacing w:val="55"/>
          <w:sz w:val="24"/>
          <w:szCs w:val="24"/>
        </w:rPr>
        <w:t xml:space="preserve"> </w:t>
      </w:r>
      <w:r w:rsidR="00461093" w:rsidRPr="00C16AE5">
        <w:rPr>
          <w:rFonts w:ascii="Arial" w:hAnsi="Arial" w:cs="Arial"/>
          <w:color w:val="000000" w:themeColor="text1"/>
          <w:sz w:val="24"/>
          <w:szCs w:val="24"/>
        </w:rPr>
        <w:t>ainda,quando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for</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caso,</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cobrar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judicialmente.</w:t>
      </w:r>
    </w:p>
    <w:p w14:paraId="38AF6A99" w14:textId="40872F18" w:rsidR="007E302B" w:rsidRPr="00C16AE5" w:rsidRDefault="00461093" w:rsidP="00C16AE5">
      <w:pPr>
        <w:pStyle w:val="PargrafodaLista"/>
        <w:numPr>
          <w:ilvl w:val="2"/>
          <w:numId w:val="22"/>
        </w:numPr>
        <w:tabs>
          <w:tab w:val="left" w:pos="1157"/>
          <w:tab w:val="left" w:pos="9072"/>
        </w:tabs>
        <w:spacing w:before="145"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injustificada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adjudicatário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assinar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dentro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estipulado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00096B8A" w:rsidRPr="00C16AE5">
        <w:rPr>
          <w:rFonts w:ascii="Arial" w:hAnsi="Arial" w:cs="Arial"/>
          <w:color w:val="000000" w:themeColor="text1"/>
          <w:sz w:val="24"/>
          <w:szCs w:val="24"/>
        </w:rPr>
        <w:t>EMUSA</w:t>
      </w:r>
      <w:r w:rsidRPr="00C16AE5">
        <w:rPr>
          <w:rFonts w:ascii="Arial" w:hAnsi="Arial" w:cs="Arial"/>
          <w:color w:val="000000" w:themeColor="text1"/>
          <w:sz w:val="24"/>
          <w:szCs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haja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justo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motivo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caracterizará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lastRenderedPageBreak/>
        <w:t>descumprimento total da obrigação assumida e determinará a aplicação de multa de 5%</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(cinco por cento) do valor total do contrato, cabendo, ainda, a aplicação das demaissanções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administrativas.</w:t>
      </w:r>
    </w:p>
    <w:p w14:paraId="3C99302C"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5BD9E87E" w14:textId="1D267CCB" w:rsidR="007E302B" w:rsidRPr="00C16AE5" w:rsidRDefault="00461093" w:rsidP="00C16AE5">
      <w:pPr>
        <w:pStyle w:val="PargrafodaLista"/>
        <w:numPr>
          <w:ilvl w:val="1"/>
          <w:numId w:val="22"/>
        </w:numPr>
        <w:tabs>
          <w:tab w:val="left" w:pos="99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A suspensão temporária da </w:t>
      </w:r>
      <w:r w:rsidRPr="00C16AE5">
        <w:rPr>
          <w:rFonts w:ascii="Arial" w:hAnsi="Arial" w:cs="Arial"/>
          <w:color w:val="000000" w:themeColor="text1"/>
          <w:sz w:val="24"/>
        </w:rPr>
        <w:t>participação em licitação e impedimento de contratar com</w:t>
      </w:r>
      <w:r w:rsidRPr="00C16AE5">
        <w:rPr>
          <w:rFonts w:ascii="Arial" w:hAnsi="Arial" w:cs="Arial"/>
          <w:color w:val="000000" w:themeColor="text1"/>
          <w:spacing w:val="1"/>
          <w:sz w:val="24"/>
        </w:rPr>
        <w:t xml:space="preserve"> </w:t>
      </w:r>
      <w:r w:rsidR="00096B8A" w:rsidRPr="00C16AE5">
        <w:rPr>
          <w:rFonts w:ascii="Arial" w:hAnsi="Arial" w:cs="Arial"/>
          <w:color w:val="000000" w:themeColor="text1"/>
          <w:sz w:val="24"/>
        </w:rPr>
        <w:t>a EMUSA</w:t>
      </w:r>
      <w:r w:rsidRPr="00C16AE5">
        <w:rPr>
          <w:rFonts w:ascii="Arial" w:hAnsi="Arial" w:cs="Arial"/>
          <w:color w:val="000000" w:themeColor="text1"/>
          <w:sz w:val="24"/>
        </w:rPr>
        <w:t xml:space="preserve">, prevista </w:t>
      </w:r>
      <w:r w:rsidR="0064731F" w:rsidRPr="00C16AE5">
        <w:rPr>
          <w:rFonts w:ascii="Arial" w:eastAsia="Arial" w:hAnsi="Arial" w:cs="Arial"/>
          <w:color w:val="000000" w:themeColor="text1"/>
          <w:sz w:val="24"/>
        </w:rPr>
        <w:t xml:space="preserve">no </w:t>
      </w:r>
      <w:r w:rsidR="00A75FA4" w:rsidRPr="00C16AE5">
        <w:rPr>
          <w:rFonts w:ascii="Arial" w:eastAsia="Arial" w:hAnsi="Arial" w:cs="Arial"/>
          <w:bCs/>
          <w:color w:val="000000" w:themeColor="text1"/>
          <w:sz w:val="24"/>
          <w:szCs w:val="24"/>
        </w:rPr>
        <w:t>sub</w:t>
      </w:r>
      <w:r w:rsidR="0064731F" w:rsidRPr="00C16AE5">
        <w:rPr>
          <w:rFonts w:ascii="Arial" w:eastAsia="Arial" w:hAnsi="Arial" w:cs="Arial"/>
          <w:bCs/>
          <w:color w:val="000000" w:themeColor="text1"/>
          <w:sz w:val="24"/>
          <w:szCs w:val="24"/>
        </w:rPr>
        <w:t>item</w:t>
      </w:r>
      <w:r w:rsidR="0064731F" w:rsidRPr="00C16AE5">
        <w:rPr>
          <w:rFonts w:ascii="Arial" w:eastAsia="Arial" w:hAnsi="Arial" w:cs="Arial"/>
          <w:color w:val="000000" w:themeColor="text1"/>
          <w:sz w:val="24"/>
        </w:rPr>
        <w:t xml:space="preserve"> 18.2.3 </w:t>
      </w:r>
      <w:r w:rsidRPr="00C16AE5">
        <w:rPr>
          <w:rFonts w:ascii="Arial" w:hAnsi="Arial" w:cs="Arial"/>
          <w:color w:val="000000" w:themeColor="text1"/>
          <w:sz w:val="24"/>
        </w:rPr>
        <w:t>não poderá</w:t>
      </w:r>
      <w:r w:rsidRPr="00C16AE5">
        <w:rPr>
          <w:rFonts w:ascii="Arial" w:hAnsi="Arial" w:cs="Arial"/>
          <w:color w:val="000000" w:themeColor="text1"/>
          <w:spacing w:val="-2"/>
          <w:sz w:val="24"/>
        </w:rPr>
        <w:t xml:space="preserve"> </w:t>
      </w:r>
      <w:r w:rsidRPr="00C16AE5">
        <w:rPr>
          <w:rFonts w:ascii="Arial" w:hAnsi="Arial" w:cs="Arial"/>
          <w:color w:val="000000" w:themeColor="text1"/>
          <w:sz w:val="24"/>
        </w:rPr>
        <w:t>ser</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aplicada</w:t>
      </w:r>
      <w:r w:rsidRPr="00C16AE5">
        <w:rPr>
          <w:rFonts w:ascii="Arial" w:hAnsi="Arial" w:cs="Arial"/>
          <w:color w:val="000000" w:themeColor="text1"/>
          <w:spacing w:val="2"/>
          <w:sz w:val="24"/>
        </w:rPr>
        <w:t xml:space="preserve"> </w:t>
      </w:r>
      <w:r w:rsidRPr="00C16AE5">
        <w:rPr>
          <w:rFonts w:ascii="Arial" w:hAnsi="Arial" w:cs="Arial"/>
          <w:color w:val="000000" w:themeColor="text1"/>
          <w:sz w:val="24"/>
        </w:rPr>
        <w:t>em prazo superior</w:t>
      </w:r>
      <w:r w:rsidRPr="00C16AE5">
        <w:rPr>
          <w:rFonts w:ascii="Arial" w:hAnsi="Arial" w:cs="Arial"/>
          <w:color w:val="000000" w:themeColor="text1"/>
          <w:spacing w:val="2"/>
          <w:sz w:val="24"/>
        </w:rPr>
        <w:t xml:space="preserve"> </w:t>
      </w:r>
      <w:r w:rsidRPr="00C16AE5">
        <w:rPr>
          <w:rFonts w:ascii="Arial" w:hAnsi="Arial" w:cs="Arial"/>
          <w:color w:val="000000" w:themeColor="text1"/>
          <w:sz w:val="24"/>
        </w:rPr>
        <w:t>a</w:t>
      </w:r>
      <w:r w:rsidRPr="00C16AE5">
        <w:rPr>
          <w:rFonts w:ascii="Arial" w:hAnsi="Arial" w:cs="Arial"/>
          <w:color w:val="000000" w:themeColor="text1"/>
          <w:spacing w:val="-2"/>
          <w:sz w:val="24"/>
        </w:rPr>
        <w:t xml:space="preserve"> </w:t>
      </w:r>
      <w:r w:rsidRPr="00C16AE5">
        <w:rPr>
          <w:rFonts w:ascii="Arial" w:hAnsi="Arial" w:cs="Arial"/>
          <w:color w:val="000000" w:themeColor="text1"/>
          <w:sz w:val="24"/>
        </w:rPr>
        <w:t>02</w:t>
      </w:r>
      <w:r w:rsidRPr="00C16AE5">
        <w:rPr>
          <w:rFonts w:ascii="Arial" w:hAnsi="Arial" w:cs="Arial"/>
          <w:color w:val="000000" w:themeColor="text1"/>
          <w:spacing w:val="2"/>
          <w:sz w:val="24"/>
        </w:rPr>
        <w:t xml:space="preserve"> </w:t>
      </w:r>
      <w:r w:rsidRPr="00C16AE5">
        <w:rPr>
          <w:rFonts w:ascii="Arial" w:hAnsi="Arial" w:cs="Arial"/>
          <w:color w:val="000000" w:themeColor="text1"/>
          <w:sz w:val="24"/>
        </w:rPr>
        <w:t>(dois)</w:t>
      </w:r>
      <w:r w:rsidRPr="00C16AE5">
        <w:rPr>
          <w:rFonts w:ascii="Arial" w:hAnsi="Arial" w:cs="Arial"/>
          <w:color w:val="000000" w:themeColor="text1"/>
          <w:spacing w:val="-1"/>
          <w:sz w:val="24"/>
        </w:rPr>
        <w:t xml:space="preserve"> </w:t>
      </w:r>
      <w:r w:rsidRPr="00C16AE5">
        <w:rPr>
          <w:rFonts w:ascii="Arial" w:hAnsi="Arial" w:cs="Arial"/>
          <w:color w:val="000000" w:themeColor="text1"/>
          <w:sz w:val="24"/>
        </w:rPr>
        <w:t>anos.</w:t>
      </w:r>
    </w:p>
    <w:p w14:paraId="51B901D0"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418772D0" w14:textId="6C834F99" w:rsidR="007E302B" w:rsidRPr="00C16AE5" w:rsidRDefault="00430A4A"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 xml:space="preserve">18.6.1. -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suspensão</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temporária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poderá</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ensejar</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rescisão</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imediata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contrato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pelo</w:t>
      </w:r>
      <w:r w:rsidR="00461093" w:rsidRPr="00C16AE5">
        <w:rPr>
          <w:rFonts w:ascii="Arial" w:hAnsi="Arial" w:cs="Arial"/>
          <w:color w:val="000000" w:themeColor="text1"/>
          <w:spacing w:val="6"/>
          <w:sz w:val="24"/>
          <w:szCs w:val="24"/>
        </w:rPr>
        <w:t xml:space="preserve"> </w:t>
      </w:r>
    </w:p>
    <w:p w14:paraId="044C5EC5" w14:textId="77777777" w:rsidR="007E302B" w:rsidRPr="00C16AE5" w:rsidRDefault="00461093" w:rsidP="00C16AE5">
      <w:pPr>
        <w:pStyle w:val="Corpodetexto"/>
        <w:tabs>
          <w:tab w:val="left" w:pos="9072"/>
        </w:tabs>
        <w:spacing w:before="82" w:line="360" w:lineRule="auto"/>
        <w:ind w:right="13"/>
        <w:jc w:val="both"/>
        <w:rPr>
          <w:rFonts w:ascii="Arial" w:hAnsi="Arial" w:cs="Arial"/>
          <w:color w:val="000000" w:themeColor="text1"/>
        </w:rPr>
      </w:pPr>
      <w:r w:rsidRPr="00C16AE5">
        <w:rPr>
          <w:rFonts w:ascii="Arial" w:hAnsi="Arial" w:cs="Arial"/>
          <w:color w:val="000000" w:themeColor="text1"/>
        </w:rPr>
        <w:t>Presidente,</w:t>
      </w:r>
      <w:r w:rsidRPr="00C16AE5">
        <w:rPr>
          <w:rFonts w:ascii="Arial" w:hAnsi="Arial" w:cs="Arial"/>
          <w:color w:val="000000" w:themeColor="text1"/>
          <w:spacing w:val="-1"/>
        </w:rPr>
        <w:t xml:space="preserve"> </w:t>
      </w:r>
      <w:r w:rsidRPr="00C16AE5">
        <w:rPr>
          <w:rFonts w:ascii="Arial" w:hAnsi="Arial" w:cs="Arial"/>
          <w:color w:val="000000" w:themeColor="text1"/>
        </w:rPr>
        <w:t>desde</w:t>
      </w:r>
      <w:r w:rsidRPr="00C16AE5">
        <w:rPr>
          <w:rFonts w:ascii="Arial" w:hAnsi="Arial" w:cs="Arial"/>
          <w:color w:val="000000" w:themeColor="text1"/>
          <w:spacing w:val="4"/>
        </w:rPr>
        <w:t xml:space="preserve"> </w:t>
      </w:r>
      <w:r w:rsidRPr="00C16AE5">
        <w:rPr>
          <w:rFonts w:ascii="Arial" w:hAnsi="Arial" w:cs="Arial"/>
          <w:color w:val="000000" w:themeColor="text1"/>
        </w:rPr>
        <w:t>que</w:t>
      </w:r>
      <w:r w:rsidRPr="00C16AE5">
        <w:rPr>
          <w:rFonts w:ascii="Arial" w:hAnsi="Arial" w:cs="Arial"/>
          <w:color w:val="000000" w:themeColor="text1"/>
          <w:spacing w:val="1"/>
        </w:rPr>
        <w:t xml:space="preserve"> </w:t>
      </w:r>
      <w:r w:rsidRPr="00C16AE5">
        <w:rPr>
          <w:rFonts w:ascii="Arial" w:hAnsi="Arial" w:cs="Arial"/>
          <w:color w:val="000000" w:themeColor="text1"/>
        </w:rPr>
        <w:t>justificado</w:t>
      </w:r>
      <w:r w:rsidRPr="00C16AE5">
        <w:rPr>
          <w:rFonts w:ascii="Arial" w:hAnsi="Arial" w:cs="Arial"/>
          <w:color w:val="000000" w:themeColor="text1"/>
          <w:spacing w:val="7"/>
        </w:rPr>
        <w:t xml:space="preserve"> </w:t>
      </w:r>
      <w:r w:rsidRPr="00C16AE5">
        <w:rPr>
          <w:rFonts w:ascii="Arial" w:hAnsi="Arial" w:cs="Arial"/>
          <w:color w:val="000000" w:themeColor="text1"/>
        </w:rPr>
        <w:t>com</w:t>
      </w:r>
      <w:r w:rsidRPr="00C16AE5">
        <w:rPr>
          <w:rFonts w:ascii="Arial" w:hAnsi="Arial" w:cs="Arial"/>
          <w:color w:val="000000" w:themeColor="text1"/>
          <w:spacing w:val="7"/>
        </w:rPr>
        <w:t xml:space="preserve"> </w:t>
      </w:r>
      <w:r w:rsidRPr="00C16AE5">
        <w:rPr>
          <w:rFonts w:ascii="Arial" w:hAnsi="Arial" w:cs="Arial"/>
          <w:color w:val="000000" w:themeColor="text1"/>
        </w:rPr>
        <w:t>base</w:t>
      </w:r>
      <w:r w:rsidRPr="00C16AE5">
        <w:rPr>
          <w:rFonts w:ascii="Arial" w:hAnsi="Arial" w:cs="Arial"/>
          <w:color w:val="000000" w:themeColor="text1"/>
          <w:spacing w:val="4"/>
        </w:rPr>
        <w:t xml:space="preserve"> </w:t>
      </w:r>
      <w:r w:rsidRPr="00C16AE5">
        <w:rPr>
          <w:rFonts w:ascii="Arial" w:hAnsi="Arial" w:cs="Arial"/>
          <w:color w:val="000000" w:themeColor="text1"/>
        </w:rPr>
        <w:t>na</w:t>
      </w:r>
      <w:r w:rsidRPr="00C16AE5">
        <w:rPr>
          <w:rFonts w:ascii="Arial" w:hAnsi="Arial" w:cs="Arial"/>
          <w:color w:val="000000" w:themeColor="text1"/>
          <w:spacing w:val="5"/>
        </w:rPr>
        <w:t xml:space="preserve"> </w:t>
      </w:r>
      <w:r w:rsidRPr="00C16AE5">
        <w:rPr>
          <w:rFonts w:ascii="Arial" w:hAnsi="Arial" w:cs="Arial"/>
          <w:color w:val="000000" w:themeColor="text1"/>
        </w:rPr>
        <w:t>gravidade</w:t>
      </w:r>
      <w:r w:rsidRPr="00C16AE5">
        <w:rPr>
          <w:rFonts w:ascii="Arial" w:hAnsi="Arial" w:cs="Arial"/>
          <w:color w:val="000000" w:themeColor="text1"/>
          <w:spacing w:val="6"/>
        </w:rPr>
        <w:t xml:space="preserve"> </w:t>
      </w:r>
      <w:r w:rsidRPr="00C16AE5">
        <w:rPr>
          <w:rFonts w:ascii="Arial" w:hAnsi="Arial" w:cs="Arial"/>
          <w:color w:val="000000" w:themeColor="text1"/>
        </w:rPr>
        <w:t>da</w:t>
      </w:r>
      <w:r w:rsidRPr="00C16AE5">
        <w:rPr>
          <w:rFonts w:ascii="Arial" w:hAnsi="Arial" w:cs="Arial"/>
          <w:color w:val="000000" w:themeColor="text1"/>
          <w:spacing w:val="1"/>
        </w:rPr>
        <w:t xml:space="preserve"> </w:t>
      </w:r>
      <w:r w:rsidRPr="00C16AE5">
        <w:rPr>
          <w:rFonts w:ascii="Arial" w:hAnsi="Arial" w:cs="Arial"/>
          <w:color w:val="000000" w:themeColor="text1"/>
        </w:rPr>
        <w:t>infração.</w:t>
      </w:r>
    </w:p>
    <w:p w14:paraId="00DC70CE"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23E03C05" w14:textId="1339EF47" w:rsidR="007E302B" w:rsidRPr="00C16AE5" w:rsidRDefault="00430A4A" w:rsidP="00C16AE5">
      <w:pPr>
        <w:tabs>
          <w:tab w:val="left" w:pos="1133"/>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18.6.2 -</w:t>
      </w:r>
      <w:r w:rsidR="00461093" w:rsidRPr="00C16AE5">
        <w:rPr>
          <w:rFonts w:ascii="Arial" w:hAnsi="Arial" w:cs="Arial"/>
          <w:color w:val="000000" w:themeColor="text1"/>
          <w:sz w:val="24"/>
          <w:szCs w:val="24"/>
        </w:rPr>
        <w:t>A sanção de suspensão leva à inclusão do licitante no Cadastro de Fornecedores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Impedidos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Licitar</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com</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096B8A" w:rsidRPr="00C16AE5">
        <w:rPr>
          <w:rFonts w:ascii="Arial" w:hAnsi="Arial" w:cs="Arial"/>
          <w:color w:val="000000" w:themeColor="text1"/>
          <w:sz w:val="24"/>
          <w:szCs w:val="24"/>
        </w:rPr>
        <w:t>EMUSA</w:t>
      </w:r>
      <w:r w:rsidR="00461093" w:rsidRPr="00C16AE5">
        <w:rPr>
          <w:rFonts w:ascii="Arial" w:hAnsi="Arial" w:cs="Arial"/>
          <w:color w:val="000000" w:themeColor="text1"/>
          <w:sz w:val="24"/>
          <w:szCs w:val="24"/>
        </w:rPr>
        <w:t>.</w:t>
      </w:r>
    </w:p>
    <w:p w14:paraId="6C6B5399" w14:textId="77777777" w:rsidR="007E302B" w:rsidRPr="00C16AE5" w:rsidRDefault="007E302B" w:rsidP="00C16AE5">
      <w:pPr>
        <w:pStyle w:val="Corpodetexto"/>
        <w:tabs>
          <w:tab w:val="left" w:pos="9072"/>
        </w:tabs>
        <w:spacing w:before="6" w:line="360" w:lineRule="auto"/>
        <w:ind w:right="13"/>
        <w:jc w:val="both"/>
        <w:rPr>
          <w:rFonts w:ascii="Arial" w:hAnsi="Arial" w:cs="Arial"/>
          <w:color w:val="000000" w:themeColor="text1"/>
        </w:rPr>
      </w:pPr>
    </w:p>
    <w:p w14:paraId="6C72FA5F" w14:textId="264FA825" w:rsidR="007E302B" w:rsidRPr="00C16AE5" w:rsidRDefault="00430A4A" w:rsidP="00C16AE5">
      <w:pPr>
        <w:pStyle w:val="PargrafodaLista"/>
        <w:numPr>
          <w:ilvl w:val="2"/>
          <w:numId w:val="46"/>
        </w:numPr>
        <w:tabs>
          <w:tab w:val="left" w:pos="132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Após</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inclusão</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mencionada</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no</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item</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acima,</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os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dados</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relativos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às</w:t>
      </w:r>
      <w:r w:rsidR="00461093" w:rsidRPr="00C16AE5">
        <w:rPr>
          <w:rFonts w:ascii="Arial" w:hAnsi="Arial" w:cs="Arial"/>
          <w:color w:val="000000" w:themeColor="text1"/>
          <w:spacing w:val="40"/>
          <w:sz w:val="24"/>
          <w:szCs w:val="24"/>
        </w:rPr>
        <w:t xml:space="preserve"> </w:t>
      </w:r>
      <w:r w:rsidR="00461093" w:rsidRPr="00C16AE5">
        <w:rPr>
          <w:rFonts w:ascii="Arial" w:hAnsi="Arial" w:cs="Arial"/>
          <w:color w:val="000000" w:themeColor="text1"/>
          <w:sz w:val="24"/>
          <w:szCs w:val="24"/>
        </w:rPr>
        <w:t>sanções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aplicadas</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aos contratados serão informados ao cadastro de empresas inidôneas de que tratao art. 23 da</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Lei nº 12.846/2013 – Cadastro Nacional de Empresas Inidôneas e Suspensas – CEIS. Tais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pacing w:val="-1"/>
          <w:sz w:val="24"/>
          <w:szCs w:val="24"/>
        </w:rPr>
        <w:t>dados</w:t>
      </w:r>
      <w:r w:rsidR="00461093" w:rsidRPr="00C16AE5">
        <w:rPr>
          <w:rFonts w:ascii="Arial" w:hAnsi="Arial" w:cs="Arial"/>
          <w:color w:val="000000" w:themeColor="text1"/>
          <w:spacing w:val="-15"/>
          <w:sz w:val="24"/>
          <w:szCs w:val="24"/>
        </w:rPr>
        <w:t xml:space="preserve"> </w:t>
      </w:r>
      <w:r w:rsidR="00461093" w:rsidRPr="00C16AE5">
        <w:rPr>
          <w:rFonts w:ascii="Arial" w:hAnsi="Arial" w:cs="Arial"/>
          <w:color w:val="000000" w:themeColor="text1"/>
          <w:spacing w:val="-1"/>
          <w:sz w:val="24"/>
          <w:szCs w:val="24"/>
        </w:rPr>
        <w:t>também</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serão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remetidos</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SEPLAG,</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6"/>
          <w:sz w:val="24"/>
          <w:szCs w:val="24"/>
        </w:rPr>
        <w:t xml:space="preserve"> </w:t>
      </w:r>
      <w:r w:rsidR="00461093" w:rsidRPr="00C16AE5">
        <w:rPr>
          <w:rFonts w:ascii="Arial" w:hAnsi="Arial" w:cs="Arial"/>
          <w:color w:val="000000" w:themeColor="text1"/>
          <w:sz w:val="24"/>
          <w:szCs w:val="24"/>
        </w:rPr>
        <w:t>modo</w:t>
      </w:r>
      <w:r w:rsidR="00461093" w:rsidRPr="00C16AE5">
        <w:rPr>
          <w:rFonts w:ascii="Arial" w:hAnsi="Arial" w:cs="Arial"/>
          <w:color w:val="000000" w:themeColor="text1"/>
          <w:spacing w:val="-15"/>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possibilitar</w:t>
      </w:r>
      <w:r w:rsidR="00461093" w:rsidRPr="00C16AE5">
        <w:rPr>
          <w:rFonts w:ascii="Arial" w:hAnsi="Arial" w:cs="Arial"/>
          <w:color w:val="000000" w:themeColor="text1"/>
          <w:spacing w:val="-14"/>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formalização</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extensão</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dos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seus</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efeitos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para</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todos</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os</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órgãos</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entidades</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Administração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Pública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2"/>
          <w:sz w:val="24"/>
          <w:szCs w:val="24"/>
        </w:rPr>
        <w:t xml:space="preserve"> </w:t>
      </w:r>
      <w:r w:rsidR="00096B8A" w:rsidRPr="00C16AE5">
        <w:rPr>
          <w:rFonts w:ascii="Arial" w:hAnsi="Arial" w:cs="Arial"/>
          <w:color w:val="000000" w:themeColor="text1"/>
          <w:sz w:val="24"/>
          <w:szCs w:val="24"/>
        </w:rPr>
        <w:t>Município de Niterói.</w:t>
      </w:r>
    </w:p>
    <w:p w14:paraId="11FBF265"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098EC51E" w14:textId="6318A5B6" w:rsidR="007E302B" w:rsidRPr="00C16AE5" w:rsidRDefault="00430A4A" w:rsidP="00C16AE5">
      <w:pPr>
        <w:pStyle w:val="PargrafodaLista"/>
        <w:numPr>
          <w:ilvl w:val="2"/>
          <w:numId w:val="46"/>
        </w:numPr>
        <w:tabs>
          <w:tab w:val="left" w:pos="452"/>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 sanção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 suspensão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poderá também ser aplicada às empresas ou</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aos profissionais</w:t>
      </w:r>
      <w:r w:rsidR="0043725F"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que:</w:t>
      </w:r>
    </w:p>
    <w:p w14:paraId="452CBAC2" w14:textId="77777777" w:rsidR="007E302B" w:rsidRPr="00C16AE5" w:rsidRDefault="007E302B" w:rsidP="00C16AE5">
      <w:pPr>
        <w:pStyle w:val="Corpodetexto"/>
        <w:tabs>
          <w:tab w:val="left" w:pos="9072"/>
        </w:tabs>
        <w:spacing w:before="3" w:line="360" w:lineRule="auto"/>
        <w:ind w:right="13"/>
        <w:jc w:val="both"/>
        <w:rPr>
          <w:rFonts w:ascii="Arial" w:hAnsi="Arial" w:cs="Arial"/>
          <w:color w:val="000000" w:themeColor="text1"/>
        </w:rPr>
      </w:pPr>
    </w:p>
    <w:p w14:paraId="60057A6B" w14:textId="77777777" w:rsidR="007E302B" w:rsidRPr="00C16AE5" w:rsidRDefault="00461093" w:rsidP="00C16AE5">
      <w:pPr>
        <w:pStyle w:val="PargrafodaLista"/>
        <w:numPr>
          <w:ilvl w:val="0"/>
          <w:numId w:val="4"/>
        </w:numPr>
        <w:tabs>
          <w:tab w:val="left" w:pos="761"/>
          <w:tab w:val="left" w:pos="9072"/>
        </w:tabs>
        <w:spacing w:before="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tenham</w:t>
      </w:r>
      <w:r w:rsidRPr="00C16AE5">
        <w:rPr>
          <w:rFonts w:ascii="Arial" w:hAnsi="Arial" w:cs="Arial"/>
          <w:color w:val="000000" w:themeColor="text1"/>
          <w:spacing w:val="45"/>
          <w:sz w:val="24"/>
          <w:szCs w:val="24"/>
        </w:rPr>
        <w:t xml:space="preserve"> </w:t>
      </w:r>
      <w:r w:rsidRPr="00C16AE5">
        <w:rPr>
          <w:rFonts w:ascii="Arial" w:hAnsi="Arial" w:cs="Arial"/>
          <w:color w:val="000000" w:themeColor="text1"/>
          <w:sz w:val="24"/>
          <w:szCs w:val="24"/>
        </w:rPr>
        <w:t>sofrido</w:t>
      </w:r>
      <w:r w:rsidRPr="00C16AE5">
        <w:rPr>
          <w:rFonts w:ascii="Arial" w:hAnsi="Arial" w:cs="Arial"/>
          <w:color w:val="000000" w:themeColor="text1"/>
          <w:spacing w:val="49"/>
          <w:sz w:val="24"/>
          <w:szCs w:val="24"/>
        </w:rPr>
        <w:t xml:space="preserve"> </w:t>
      </w:r>
      <w:r w:rsidRPr="00C16AE5">
        <w:rPr>
          <w:rFonts w:ascii="Arial" w:hAnsi="Arial" w:cs="Arial"/>
          <w:color w:val="000000" w:themeColor="text1"/>
          <w:sz w:val="24"/>
          <w:szCs w:val="24"/>
        </w:rPr>
        <w:t>condenação</w:t>
      </w:r>
      <w:r w:rsidRPr="00C16AE5">
        <w:rPr>
          <w:rFonts w:ascii="Arial" w:hAnsi="Arial" w:cs="Arial"/>
          <w:color w:val="000000" w:themeColor="text1"/>
          <w:spacing w:val="47"/>
          <w:sz w:val="24"/>
          <w:szCs w:val="24"/>
        </w:rPr>
        <w:t xml:space="preserve"> </w:t>
      </w:r>
      <w:r w:rsidRPr="00C16AE5">
        <w:rPr>
          <w:rFonts w:ascii="Arial" w:hAnsi="Arial" w:cs="Arial"/>
          <w:color w:val="000000" w:themeColor="text1"/>
          <w:sz w:val="24"/>
          <w:szCs w:val="24"/>
        </w:rPr>
        <w:t>definitiva</w:t>
      </w:r>
      <w:r w:rsidRPr="00C16AE5">
        <w:rPr>
          <w:rFonts w:ascii="Arial" w:hAnsi="Arial" w:cs="Arial"/>
          <w:color w:val="000000" w:themeColor="text1"/>
          <w:spacing w:val="4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43"/>
          <w:sz w:val="24"/>
          <w:szCs w:val="24"/>
        </w:rPr>
        <w:t xml:space="preserve"> </w:t>
      </w:r>
      <w:r w:rsidRPr="00C16AE5">
        <w:rPr>
          <w:rFonts w:ascii="Arial" w:hAnsi="Arial" w:cs="Arial"/>
          <w:color w:val="000000" w:themeColor="text1"/>
          <w:sz w:val="24"/>
          <w:szCs w:val="24"/>
        </w:rPr>
        <w:t>praticarem,</w:t>
      </w:r>
      <w:r w:rsidRPr="00C16AE5">
        <w:rPr>
          <w:rFonts w:ascii="Arial" w:hAnsi="Arial" w:cs="Arial"/>
          <w:color w:val="000000" w:themeColor="text1"/>
          <w:spacing w:val="48"/>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41"/>
          <w:sz w:val="24"/>
          <w:szCs w:val="24"/>
        </w:rPr>
        <w:t xml:space="preserve"> </w:t>
      </w:r>
      <w:r w:rsidRPr="00C16AE5">
        <w:rPr>
          <w:rFonts w:ascii="Arial" w:hAnsi="Arial" w:cs="Arial"/>
          <w:color w:val="000000" w:themeColor="text1"/>
          <w:sz w:val="24"/>
          <w:szCs w:val="24"/>
        </w:rPr>
        <w:t>meios</w:t>
      </w:r>
      <w:r w:rsidRPr="00C16AE5">
        <w:rPr>
          <w:rFonts w:ascii="Arial" w:hAnsi="Arial" w:cs="Arial"/>
          <w:color w:val="000000" w:themeColor="text1"/>
          <w:spacing w:val="44"/>
          <w:sz w:val="24"/>
          <w:szCs w:val="24"/>
        </w:rPr>
        <w:t xml:space="preserve"> </w:t>
      </w:r>
      <w:r w:rsidRPr="00C16AE5">
        <w:rPr>
          <w:rFonts w:ascii="Arial" w:hAnsi="Arial" w:cs="Arial"/>
          <w:color w:val="000000" w:themeColor="text1"/>
          <w:sz w:val="24"/>
          <w:szCs w:val="24"/>
        </w:rPr>
        <w:t>dolosos,</w:t>
      </w:r>
      <w:r w:rsidRPr="00C16AE5">
        <w:rPr>
          <w:rFonts w:ascii="Arial" w:hAnsi="Arial" w:cs="Arial"/>
          <w:color w:val="000000" w:themeColor="text1"/>
          <w:spacing w:val="43"/>
          <w:sz w:val="24"/>
          <w:szCs w:val="24"/>
        </w:rPr>
        <w:t xml:space="preserve"> </w:t>
      </w:r>
      <w:r w:rsidRPr="00C16AE5">
        <w:rPr>
          <w:rFonts w:ascii="Arial" w:hAnsi="Arial" w:cs="Arial"/>
          <w:color w:val="000000" w:themeColor="text1"/>
          <w:sz w:val="24"/>
          <w:szCs w:val="24"/>
        </w:rPr>
        <w:t>fraudefiscal</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recolhimento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quaisquer tributos;</w:t>
      </w:r>
    </w:p>
    <w:p w14:paraId="4D3641D2" w14:textId="77777777" w:rsidR="007E302B" w:rsidRPr="00C16AE5" w:rsidRDefault="007E302B" w:rsidP="00C16AE5">
      <w:pPr>
        <w:pStyle w:val="Corpodetexto"/>
        <w:tabs>
          <w:tab w:val="left" w:pos="9072"/>
        </w:tabs>
        <w:spacing w:before="9" w:line="360" w:lineRule="auto"/>
        <w:ind w:right="13"/>
        <w:jc w:val="both"/>
        <w:rPr>
          <w:rFonts w:ascii="Arial" w:hAnsi="Arial" w:cs="Arial"/>
          <w:color w:val="000000" w:themeColor="text1"/>
        </w:rPr>
      </w:pPr>
    </w:p>
    <w:p w14:paraId="35880528" w14:textId="77777777" w:rsidR="007E302B" w:rsidRPr="00C16AE5" w:rsidRDefault="00461093" w:rsidP="00C16AE5">
      <w:pPr>
        <w:pStyle w:val="PargrafodaLista"/>
        <w:numPr>
          <w:ilvl w:val="0"/>
          <w:numId w:val="4"/>
        </w:numPr>
        <w:tabs>
          <w:tab w:val="left" w:pos="71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tenham</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praticado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atos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ilícitos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visando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frustrar</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objetivos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licitação;</w:t>
      </w:r>
    </w:p>
    <w:p w14:paraId="3E3AB0A4" w14:textId="77777777" w:rsidR="007E302B" w:rsidRPr="00C16AE5" w:rsidRDefault="00461093" w:rsidP="00C16AE5">
      <w:pPr>
        <w:pStyle w:val="PargrafodaLista"/>
        <w:numPr>
          <w:ilvl w:val="0"/>
          <w:numId w:val="4"/>
        </w:numPr>
        <w:tabs>
          <w:tab w:val="left" w:pos="744"/>
          <w:tab w:val="left" w:pos="9072"/>
        </w:tabs>
        <w:spacing w:before="22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demonstrem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possuir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idoneidade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contratar</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60"/>
          <w:sz w:val="24"/>
          <w:szCs w:val="24"/>
        </w:rPr>
        <w:t xml:space="preserve"> </w:t>
      </w:r>
      <w:r w:rsidR="00096B8A" w:rsidRPr="00C16AE5">
        <w:rPr>
          <w:rFonts w:ascii="Arial" w:hAnsi="Arial" w:cs="Arial"/>
          <w:color w:val="000000" w:themeColor="text1"/>
          <w:sz w:val="24"/>
          <w:szCs w:val="24"/>
        </w:rPr>
        <w:t>EMUSA</w:t>
      </w:r>
      <w:r w:rsidRPr="00C16AE5">
        <w:rPr>
          <w:rFonts w:ascii="Arial" w:hAnsi="Arial" w:cs="Arial"/>
          <w:color w:val="000000" w:themeColor="text1"/>
          <w:sz w:val="24"/>
          <w:szCs w:val="24"/>
        </w:rPr>
        <w:t xml:space="preserve"> em</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virtude</w:t>
      </w:r>
      <w:r w:rsidRPr="00C16AE5">
        <w:rPr>
          <w:rFonts w:ascii="Arial" w:hAnsi="Arial" w:cs="Arial"/>
          <w:color w:val="000000" w:themeColor="text1"/>
          <w:spacing w:val="60"/>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57"/>
          <w:sz w:val="24"/>
          <w:szCs w:val="24"/>
        </w:rPr>
        <w:t xml:space="preserve"> </w:t>
      </w:r>
      <w:r w:rsidRPr="00C16AE5">
        <w:rPr>
          <w:rFonts w:ascii="Arial" w:hAnsi="Arial" w:cs="Arial"/>
          <w:color w:val="000000" w:themeColor="text1"/>
          <w:sz w:val="24"/>
          <w:szCs w:val="24"/>
        </w:rPr>
        <w:t>atos</w:t>
      </w:r>
      <w:r w:rsidRPr="00C16AE5">
        <w:rPr>
          <w:rFonts w:ascii="Arial" w:hAnsi="Arial" w:cs="Arial"/>
          <w:color w:val="000000" w:themeColor="text1"/>
          <w:spacing w:val="35"/>
          <w:sz w:val="24"/>
          <w:szCs w:val="24"/>
        </w:rPr>
        <w:t xml:space="preserve"> </w:t>
      </w:r>
      <w:r w:rsidRPr="00C16AE5">
        <w:rPr>
          <w:rFonts w:ascii="Arial" w:hAnsi="Arial" w:cs="Arial"/>
          <w:color w:val="000000" w:themeColor="text1"/>
          <w:sz w:val="24"/>
          <w:szCs w:val="24"/>
        </w:rPr>
        <w:t>ilícitospraticados;</w:t>
      </w:r>
    </w:p>
    <w:p w14:paraId="6C9746A3" w14:textId="77777777" w:rsidR="0043725F" w:rsidRPr="00C16AE5" w:rsidRDefault="0043725F" w:rsidP="00C16AE5">
      <w:pPr>
        <w:pStyle w:val="PargrafodaLista"/>
        <w:tabs>
          <w:tab w:val="left" w:pos="744"/>
          <w:tab w:val="left" w:pos="9072"/>
        </w:tabs>
        <w:spacing w:before="221" w:line="360" w:lineRule="auto"/>
        <w:ind w:left="0" w:right="13"/>
        <w:rPr>
          <w:rFonts w:ascii="Arial" w:hAnsi="Arial" w:cs="Arial"/>
          <w:color w:val="000000" w:themeColor="text1"/>
          <w:sz w:val="24"/>
          <w:szCs w:val="24"/>
        </w:rPr>
      </w:pPr>
    </w:p>
    <w:p w14:paraId="027DCADD" w14:textId="67D4AF21" w:rsidR="007E302B" w:rsidRPr="00C16AE5" w:rsidRDefault="00A3557F" w:rsidP="00C16AE5">
      <w:pPr>
        <w:pStyle w:val="PargrafodaLista"/>
        <w:numPr>
          <w:ilvl w:val="1"/>
          <w:numId w:val="46"/>
        </w:numPr>
        <w:tabs>
          <w:tab w:val="left" w:pos="0"/>
          <w:tab w:val="left" w:pos="999"/>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 xml:space="preserve">As penalidades decorrentes de fatos diversos serão consideradas </w:t>
      </w:r>
      <w:r w:rsidR="00461093" w:rsidRPr="00C16AE5">
        <w:rPr>
          <w:rFonts w:ascii="Arial" w:hAnsi="Arial" w:cs="Arial"/>
          <w:color w:val="000000" w:themeColor="text1"/>
          <w:sz w:val="24"/>
          <w:szCs w:val="24"/>
        </w:rPr>
        <w:lastRenderedPageBreak/>
        <w:t>independentes entre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si, podendo ser aplicadas isoladamente ou, no caso das multas, cumulativamente, sem</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prejuízo</w:t>
      </w:r>
      <w:r w:rsidR="00461093" w:rsidRPr="00C16AE5">
        <w:rPr>
          <w:rFonts w:ascii="Arial" w:hAnsi="Arial" w:cs="Arial"/>
          <w:color w:val="000000" w:themeColor="text1"/>
          <w:spacing w:val="17"/>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6"/>
          <w:sz w:val="24"/>
          <w:szCs w:val="24"/>
        </w:rPr>
        <w:t xml:space="preserve"> </w:t>
      </w:r>
      <w:r w:rsidR="00461093" w:rsidRPr="00C16AE5">
        <w:rPr>
          <w:rFonts w:ascii="Arial" w:hAnsi="Arial" w:cs="Arial"/>
          <w:color w:val="000000" w:themeColor="text1"/>
          <w:sz w:val="24"/>
          <w:szCs w:val="24"/>
        </w:rPr>
        <w:t>cobrança</w:t>
      </w:r>
      <w:r w:rsidR="00461093" w:rsidRPr="00C16AE5">
        <w:rPr>
          <w:rFonts w:ascii="Arial" w:hAnsi="Arial" w:cs="Arial"/>
          <w:color w:val="000000" w:themeColor="text1"/>
          <w:spacing w:val="17"/>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21"/>
          <w:sz w:val="24"/>
          <w:szCs w:val="24"/>
        </w:rPr>
        <w:t xml:space="preserve"> </w:t>
      </w:r>
      <w:r w:rsidR="00461093" w:rsidRPr="00C16AE5">
        <w:rPr>
          <w:rFonts w:ascii="Arial" w:hAnsi="Arial" w:cs="Arial"/>
          <w:color w:val="000000" w:themeColor="text1"/>
          <w:sz w:val="24"/>
          <w:szCs w:val="24"/>
        </w:rPr>
        <w:t>perdas</w:t>
      </w:r>
      <w:r w:rsidR="00461093" w:rsidRPr="00C16AE5">
        <w:rPr>
          <w:rFonts w:ascii="Arial" w:hAnsi="Arial" w:cs="Arial"/>
          <w:color w:val="000000" w:themeColor="text1"/>
          <w:spacing w:val="20"/>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9"/>
          <w:sz w:val="24"/>
          <w:szCs w:val="24"/>
        </w:rPr>
        <w:t xml:space="preserve"> </w:t>
      </w:r>
      <w:r w:rsidR="00461093" w:rsidRPr="00C16AE5">
        <w:rPr>
          <w:rFonts w:ascii="Arial" w:hAnsi="Arial" w:cs="Arial"/>
          <w:color w:val="000000" w:themeColor="text1"/>
          <w:sz w:val="24"/>
          <w:szCs w:val="24"/>
        </w:rPr>
        <w:t>danos</w:t>
      </w:r>
      <w:r w:rsidR="00461093" w:rsidRPr="00C16AE5">
        <w:rPr>
          <w:rFonts w:ascii="Arial" w:hAnsi="Arial" w:cs="Arial"/>
          <w:color w:val="000000" w:themeColor="text1"/>
          <w:spacing w:val="19"/>
          <w:sz w:val="24"/>
          <w:szCs w:val="24"/>
        </w:rPr>
        <w:t xml:space="preserve"> </w:t>
      </w:r>
      <w:r w:rsidR="00461093" w:rsidRPr="00C16AE5">
        <w:rPr>
          <w:rFonts w:ascii="Arial" w:hAnsi="Arial" w:cs="Arial"/>
          <w:color w:val="000000" w:themeColor="text1"/>
          <w:sz w:val="24"/>
          <w:szCs w:val="24"/>
        </w:rPr>
        <w:t>que</w:t>
      </w:r>
      <w:r w:rsidR="00461093" w:rsidRPr="00C16AE5">
        <w:rPr>
          <w:rFonts w:ascii="Arial" w:hAnsi="Arial" w:cs="Arial"/>
          <w:color w:val="000000" w:themeColor="text1"/>
          <w:spacing w:val="16"/>
          <w:sz w:val="24"/>
          <w:szCs w:val="24"/>
        </w:rPr>
        <w:t xml:space="preserve"> </w:t>
      </w:r>
      <w:r w:rsidR="00461093" w:rsidRPr="00C16AE5">
        <w:rPr>
          <w:rFonts w:ascii="Arial" w:hAnsi="Arial" w:cs="Arial"/>
          <w:color w:val="000000" w:themeColor="text1"/>
          <w:sz w:val="24"/>
          <w:szCs w:val="24"/>
        </w:rPr>
        <w:t>venham</w:t>
      </w:r>
      <w:r w:rsidR="00461093" w:rsidRPr="00C16AE5">
        <w:rPr>
          <w:rFonts w:ascii="Arial" w:hAnsi="Arial" w:cs="Arial"/>
          <w:color w:val="000000" w:themeColor="text1"/>
          <w:spacing w:val="2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6"/>
          <w:sz w:val="24"/>
          <w:szCs w:val="24"/>
        </w:rPr>
        <w:t xml:space="preserve"> </w:t>
      </w:r>
      <w:r w:rsidR="00461093" w:rsidRPr="00C16AE5">
        <w:rPr>
          <w:rFonts w:ascii="Arial" w:hAnsi="Arial" w:cs="Arial"/>
          <w:color w:val="000000" w:themeColor="text1"/>
          <w:sz w:val="24"/>
          <w:szCs w:val="24"/>
        </w:rPr>
        <w:t>ser</w:t>
      </w:r>
      <w:r w:rsidR="00461093" w:rsidRPr="00C16AE5">
        <w:rPr>
          <w:rFonts w:ascii="Arial" w:hAnsi="Arial" w:cs="Arial"/>
          <w:color w:val="000000" w:themeColor="text1"/>
          <w:spacing w:val="18"/>
          <w:sz w:val="24"/>
          <w:szCs w:val="24"/>
        </w:rPr>
        <w:t xml:space="preserve"> </w:t>
      </w:r>
      <w:r w:rsidR="00461093" w:rsidRPr="00C16AE5">
        <w:rPr>
          <w:rFonts w:ascii="Arial" w:hAnsi="Arial" w:cs="Arial"/>
          <w:color w:val="000000" w:themeColor="text1"/>
          <w:sz w:val="24"/>
          <w:szCs w:val="24"/>
        </w:rPr>
        <w:t>causados</w:t>
      </w:r>
      <w:r w:rsidR="00461093" w:rsidRPr="00C16AE5">
        <w:rPr>
          <w:rFonts w:ascii="Arial" w:hAnsi="Arial" w:cs="Arial"/>
          <w:color w:val="000000" w:themeColor="text1"/>
          <w:spacing w:val="20"/>
          <w:sz w:val="24"/>
          <w:szCs w:val="24"/>
        </w:rPr>
        <w:t xml:space="preserve"> </w:t>
      </w:r>
      <w:r w:rsidR="00461093" w:rsidRPr="00C16AE5">
        <w:rPr>
          <w:rFonts w:ascii="Arial" w:hAnsi="Arial" w:cs="Arial"/>
          <w:color w:val="000000" w:themeColor="text1"/>
          <w:sz w:val="24"/>
          <w:szCs w:val="24"/>
        </w:rPr>
        <w:t>ao</w:t>
      </w:r>
      <w:r w:rsidR="00461093" w:rsidRPr="00C16AE5">
        <w:rPr>
          <w:rFonts w:ascii="Arial" w:hAnsi="Arial" w:cs="Arial"/>
          <w:color w:val="000000" w:themeColor="text1"/>
          <w:spacing w:val="17"/>
          <w:sz w:val="24"/>
          <w:szCs w:val="24"/>
        </w:rPr>
        <w:t xml:space="preserve"> </w:t>
      </w:r>
      <w:r w:rsidR="00461093" w:rsidRPr="00C16AE5">
        <w:rPr>
          <w:rFonts w:ascii="Arial" w:hAnsi="Arial" w:cs="Arial"/>
          <w:color w:val="000000" w:themeColor="text1"/>
          <w:sz w:val="24"/>
          <w:szCs w:val="24"/>
        </w:rPr>
        <w:t>interesse</w:t>
      </w:r>
      <w:r w:rsidR="00461093" w:rsidRPr="00C16AE5">
        <w:rPr>
          <w:rFonts w:ascii="Arial" w:hAnsi="Arial" w:cs="Arial"/>
          <w:color w:val="000000" w:themeColor="text1"/>
          <w:spacing w:val="16"/>
          <w:sz w:val="24"/>
          <w:szCs w:val="24"/>
        </w:rPr>
        <w:t xml:space="preserve"> </w:t>
      </w:r>
      <w:r w:rsidR="00461093" w:rsidRPr="00C16AE5">
        <w:rPr>
          <w:rFonts w:ascii="Arial" w:hAnsi="Arial" w:cs="Arial"/>
          <w:color w:val="000000" w:themeColor="text1"/>
          <w:sz w:val="24"/>
          <w:szCs w:val="24"/>
        </w:rPr>
        <w:t>público</w:t>
      </w:r>
      <w:r w:rsidR="00461093" w:rsidRPr="00C16AE5">
        <w:rPr>
          <w:rFonts w:ascii="Arial" w:hAnsi="Arial" w:cs="Arial"/>
          <w:color w:val="000000" w:themeColor="text1"/>
          <w:spacing w:val="19"/>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possibilidade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rescisão</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contratual.</w:t>
      </w:r>
    </w:p>
    <w:p w14:paraId="2EDC2646" w14:textId="33965E6D" w:rsidR="007E302B" w:rsidRPr="00C16AE5" w:rsidRDefault="00A3557F" w:rsidP="00C16AE5">
      <w:pPr>
        <w:pStyle w:val="PargrafodaLista"/>
        <w:numPr>
          <w:ilvl w:val="1"/>
          <w:numId w:val="46"/>
        </w:numPr>
        <w:tabs>
          <w:tab w:val="left" w:pos="0"/>
          <w:tab w:val="left" w:pos="970"/>
        </w:tabs>
        <w:spacing w:before="198"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 aplicação de qualquer sanção será antecedida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intimação do interessado que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indicará a infração cometida, os fatos e os fundamentos legais pertinentes para a aplicação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 penalidade, assim como a penalidade que se pretende imputar e o respectivo prazo e/ou</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valor,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for</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caso.</w:t>
      </w:r>
    </w:p>
    <w:p w14:paraId="4EB528CB" w14:textId="76F692FD" w:rsidR="007E302B" w:rsidRPr="00C16AE5" w:rsidRDefault="00A3557F" w:rsidP="00C16AE5">
      <w:pPr>
        <w:pStyle w:val="PargrafodaLista"/>
        <w:numPr>
          <w:ilvl w:val="1"/>
          <w:numId w:val="46"/>
        </w:numPr>
        <w:tabs>
          <w:tab w:val="left" w:pos="0"/>
          <w:tab w:val="left" w:pos="946"/>
        </w:tabs>
        <w:spacing w:before="141"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interessado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garantido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contraditório</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defesa</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prévia.</w:t>
      </w:r>
    </w:p>
    <w:p w14:paraId="16EACAAA" w14:textId="5A920C2F" w:rsidR="00B11B93" w:rsidRPr="00C16AE5" w:rsidRDefault="0010686C" w:rsidP="00C16AE5">
      <w:pPr>
        <w:pStyle w:val="PargrafodaLista"/>
        <w:numPr>
          <w:ilvl w:val="2"/>
          <w:numId w:val="47"/>
        </w:numPr>
        <w:tabs>
          <w:tab w:val="left" w:pos="0"/>
          <w:tab w:val="left" w:pos="1157"/>
        </w:tabs>
        <w:spacing w:line="360" w:lineRule="auto"/>
        <w:ind w:left="0" w:right="13" w:firstLine="0"/>
        <w:rPr>
          <w:rFonts w:ascii="Arial" w:hAnsi="Arial" w:cs="Arial"/>
          <w:color w:val="000000" w:themeColor="text1"/>
          <w:sz w:val="24"/>
        </w:rPr>
      </w:pPr>
      <w:r w:rsidRPr="00C16AE5">
        <w:rPr>
          <w:rFonts w:ascii="Arial" w:hAnsi="Arial" w:cs="Arial"/>
          <w:color w:val="000000" w:themeColor="text1"/>
          <w:sz w:val="24"/>
        </w:rPr>
        <w:t>-</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 defesa prévia do interessado será exercida no prazo de 10 (dez) dias úteis, contado</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a partir da sua</w:t>
      </w:r>
      <w:r w:rsidR="00461093" w:rsidRPr="00C16AE5">
        <w:rPr>
          <w:rFonts w:ascii="Arial" w:hAnsi="Arial" w:cs="Arial"/>
          <w:color w:val="000000" w:themeColor="text1"/>
          <w:sz w:val="24"/>
        </w:rPr>
        <w:t xml:space="preserve"> notificação, no caso de aplicação das penalidades previstas </w:t>
      </w:r>
      <w:r w:rsidR="0064731F" w:rsidRPr="00C16AE5">
        <w:rPr>
          <w:rFonts w:ascii="Arial" w:hAnsi="Arial" w:cs="Arial"/>
          <w:color w:val="000000" w:themeColor="text1"/>
          <w:sz w:val="24"/>
        </w:rPr>
        <w:t>nos subitens</w:t>
      </w:r>
      <w:r w:rsidR="00461093" w:rsidRPr="00C16AE5">
        <w:rPr>
          <w:rFonts w:ascii="Arial" w:hAnsi="Arial" w:cs="Arial"/>
          <w:color w:val="000000" w:themeColor="text1"/>
          <w:sz w:val="24"/>
        </w:rPr>
        <w:t xml:space="preserve"> do </w:t>
      </w:r>
      <w:r w:rsidR="00B75889" w:rsidRPr="00C16AE5">
        <w:rPr>
          <w:rFonts w:ascii="Arial" w:hAnsi="Arial" w:cs="Arial"/>
          <w:bCs/>
          <w:color w:val="000000" w:themeColor="text1"/>
          <w:sz w:val="24"/>
          <w:szCs w:val="24"/>
        </w:rPr>
        <w:t>sub</w:t>
      </w:r>
      <w:r w:rsidR="00461093" w:rsidRPr="00C16AE5">
        <w:rPr>
          <w:rFonts w:ascii="Arial" w:hAnsi="Arial" w:cs="Arial"/>
          <w:bCs/>
          <w:color w:val="000000" w:themeColor="text1"/>
          <w:sz w:val="24"/>
          <w:szCs w:val="24"/>
        </w:rPr>
        <w:t>item</w:t>
      </w:r>
      <w:r w:rsidR="00461093" w:rsidRPr="00C16AE5">
        <w:rPr>
          <w:rFonts w:ascii="Arial" w:hAnsi="Arial" w:cs="Arial"/>
          <w:color w:val="000000" w:themeColor="text1"/>
          <w:sz w:val="24"/>
        </w:rPr>
        <w:t xml:space="preserve"> 18.2</w:t>
      </w:r>
      <w:r w:rsidR="00B11B93" w:rsidRPr="00C16AE5">
        <w:rPr>
          <w:rFonts w:ascii="Arial" w:hAnsi="Arial" w:cs="Arial"/>
          <w:color w:val="000000" w:themeColor="text1"/>
          <w:sz w:val="24"/>
        </w:rPr>
        <w:t>.</w:t>
      </w:r>
    </w:p>
    <w:p w14:paraId="486DAA35" w14:textId="77777777" w:rsidR="00B11B93" w:rsidRPr="00C16AE5" w:rsidRDefault="00B11B93" w:rsidP="00C16AE5">
      <w:pPr>
        <w:pStyle w:val="PargrafodaLista"/>
        <w:tabs>
          <w:tab w:val="left" w:pos="1157"/>
          <w:tab w:val="left" w:pos="9072"/>
        </w:tabs>
        <w:spacing w:line="360" w:lineRule="auto"/>
        <w:ind w:left="0" w:right="13"/>
        <w:rPr>
          <w:rFonts w:ascii="Arial" w:hAnsi="Arial" w:cs="Arial"/>
          <w:color w:val="000000" w:themeColor="text1"/>
          <w:sz w:val="24"/>
          <w:szCs w:val="24"/>
        </w:rPr>
      </w:pPr>
    </w:p>
    <w:p w14:paraId="322793EA" w14:textId="46617345" w:rsidR="00096B8A" w:rsidRPr="00C16AE5" w:rsidRDefault="008D76A2" w:rsidP="00C16AE5">
      <w:pPr>
        <w:pStyle w:val="Default"/>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18</w:t>
      </w:r>
      <w:r w:rsidR="009258C5" w:rsidRPr="00C16AE5">
        <w:rPr>
          <w:rFonts w:ascii="Arial" w:hAnsi="Arial" w:cs="Arial"/>
          <w:color w:val="000000" w:themeColor="text1"/>
        </w:rPr>
        <w:t xml:space="preserve">.9.2. </w:t>
      </w:r>
      <w:r w:rsidR="00096B8A" w:rsidRPr="00C16AE5">
        <w:rPr>
          <w:rFonts w:ascii="Arial" w:hAnsi="Arial" w:cs="Arial"/>
          <w:color w:val="000000" w:themeColor="text1"/>
        </w:rPr>
        <w:t xml:space="preserve">Autuado o processo, o Gestor do Contrato notificará o contratado, através de carta contendo a descrição sucinta dos fatos e as penalidades cabíveis, concedendo ao mesmo o prazo de 10 (dez) dias úteis para apresentação de defesa prévia, contado a partir do recebimento da carta. </w:t>
      </w:r>
    </w:p>
    <w:p w14:paraId="3362379F" w14:textId="77777777" w:rsidR="00B11B93" w:rsidRPr="00C16AE5" w:rsidRDefault="00B11B93" w:rsidP="00C16AE5">
      <w:pPr>
        <w:pStyle w:val="Default"/>
        <w:tabs>
          <w:tab w:val="left" w:pos="9072"/>
        </w:tabs>
        <w:spacing w:line="360" w:lineRule="auto"/>
        <w:ind w:right="13"/>
        <w:jc w:val="both"/>
        <w:rPr>
          <w:rFonts w:ascii="Arial" w:hAnsi="Arial" w:cs="Arial"/>
          <w:b/>
          <w:bCs/>
          <w:color w:val="000000" w:themeColor="text1"/>
        </w:rPr>
      </w:pPr>
    </w:p>
    <w:p w14:paraId="59FCB0C4" w14:textId="67E97123" w:rsidR="00096B8A" w:rsidRPr="00C16AE5" w:rsidRDefault="008D76A2" w:rsidP="00C16AE5">
      <w:pPr>
        <w:pStyle w:val="Default"/>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18</w:t>
      </w:r>
      <w:r w:rsidR="009258C5" w:rsidRPr="00C16AE5">
        <w:rPr>
          <w:rFonts w:ascii="Arial" w:hAnsi="Arial" w:cs="Arial"/>
          <w:color w:val="000000" w:themeColor="text1"/>
        </w:rPr>
        <w:t xml:space="preserve">.9.3. </w:t>
      </w:r>
      <w:r w:rsidR="00096B8A" w:rsidRPr="00C16AE5">
        <w:rPr>
          <w:rFonts w:ascii="Arial" w:hAnsi="Arial" w:cs="Arial"/>
          <w:color w:val="000000" w:themeColor="text1"/>
        </w:rPr>
        <w:t xml:space="preserve">A carta encaminhada ao contratado conterá, na forma de anexo, cópia do relatório circunstanciado emitido pelo Fiscal do Contrato e demais documentos pertinentes ao caso. </w:t>
      </w:r>
    </w:p>
    <w:p w14:paraId="4E163F85" w14:textId="77777777" w:rsidR="00B11B93" w:rsidRPr="00C16AE5" w:rsidRDefault="00B11B93" w:rsidP="00C16AE5">
      <w:pPr>
        <w:tabs>
          <w:tab w:val="left" w:pos="1097"/>
          <w:tab w:val="left" w:pos="9072"/>
        </w:tabs>
        <w:spacing w:line="360" w:lineRule="auto"/>
        <w:ind w:right="13"/>
        <w:jc w:val="both"/>
        <w:rPr>
          <w:rFonts w:ascii="Arial" w:hAnsi="Arial" w:cs="Arial"/>
          <w:b/>
          <w:bCs/>
          <w:color w:val="000000" w:themeColor="text1"/>
          <w:sz w:val="24"/>
          <w:szCs w:val="24"/>
          <w:lang w:val="pt-BR"/>
        </w:rPr>
      </w:pPr>
    </w:p>
    <w:p w14:paraId="468FB5DF" w14:textId="78CCE21E" w:rsidR="00096B8A" w:rsidRPr="00C16AE5" w:rsidRDefault="008D76A2" w:rsidP="00C16AE5">
      <w:pPr>
        <w:tabs>
          <w:tab w:val="left" w:pos="1097"/>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lang w:val="pt-BR"/>
        </w:rPr>
        <w:t>18</w:t>
      </w:r>
      <w:r w:rsidR="009258C5" w:rsidRPr="00C16AE5">
        <w:rPr>
          <w:rFonts w:ascii="Arial" w:hAnsi="Arial" w:cs="Arial"/>
          <w:color w:val="000000" w:themeColor="text1"/>
          <w:sz w:val="24"/>
          <w:lang w:val="pt-BR"/>
        </w:rPr>
        <w:t>.9.4</w:t>
      </w:r>
      <w:r w:rsidR="00A3557F" w:rsidRPr="00C16AE5">
        <w:rPr>
          <w:rFonts w:ascii="Arial" w:hAnsi="Arial" w:cs="Arial"/>
          <w:color w:val="000000" w:themeColor="text1"/>
          <w:sz w:val="24"/>
          <w:szCs w:val="24"/>
          <w:lang w:val="pt-BR"/>
        </w:rPr>
        <w:t xml:space="preserve"> -</w:t>
      </w:r>
      <w:r w:rsidR="009258C5" w:rsidRPr="00C16AE5">
        <w:rPr>
          <w:rFonts w:ascii="Arial" w:hAnsi="Arial" w:cs="Arial"/>
          <w:color w:val="000000" w:themeColor="text1"/>
          <w:sz w:val="24"/>
          <w:szCs w:val="24"/>
          <w:lang w:val="pt-BR"/>
        </w:rPr>
        <w:t xml:space="preserve"> </w:t>
      </w:r>
      <w:r w:rsidR="00096B8A" w:rsidRPr="00C16AE5">
        <w:rPr>
          <w:rFonts w:ascii="Arial" w:hAnsi="Arial" w:cs="Arial"/>
          <w:color w:val="000000" w:themeColor="text1"/>
          <w:sz w:val="24"/>
          <w:szCs w:val="24"/>
        </w:rPr>
        <w:t>No prazo para apresentação da defesa prévia, caso o contratado concorde com as penalidades cabíveis, poderá optar em recolher a multa mencionada naquele documento, encaminhando o comprovante de recolhimento para ser juntado ao processo.)</w:t>
      </w:r>
    </w:p>
    <w:p w14:paraId="1240FCB6" w14:textId="77777777" w:rsidR="00B11B93" w:rsidRPr="00C16AE5" w:rsidRDefault="00B11B93" w:rsidP="00C16AE5">
      <w:pPr>
        <w:tabs>
          <w:tab w:val="left" w:pos="1157"/>
          <w:tab w:val="left" w:pos="9072"/>
        </w:tabs>
        <w:spacing w:line="360" w:lineRule="auto"/>
        <w:ind w:right="13"/>
        <w:jc w:val="both"/>
        <w:rPr>
          <w:rFonts w:ascii="Arial" w:hAnsi="Arial" w:cs="Arial"/>
          <w:color w:val="000000" w:themeColor="text1"/>
          <w:sz w:val="24"/>
          <w:szCs w:val="24"/>
        </w:rPr>
      </w:pPr>
    </w:p>
    <w:p w14:paraId="622B9DA5" w14:textId="1053BA91" w:rsidR="009258C5" w:rsidRPr="00C16AE5" w:rsidRDefault="008D76A2" w:rsidP="00C16AE5">
      <w:pPr>
        <w:tabs>
          <w:tab w:val="left" w:pos="1157"/>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rPr>
        <w:t>18</w:t>
      </w:r>
      <w:r w:rsidR="009258C5" w:rsidRPr="00C16AE5">
        <w:rPr>
          <w:rFonts w:ascii="Arial" w:hAnsi="Arial" w:cs="Arial"/>
          <w:color w:val="000000" w:themeColor="text1"/>
          <w:sz w:val="24"/>
        </w:rPr>
        <w:t>.9.5</w:t>
      </w:r>
      <w:r w:rsidR="00A3557F" w:rsidRPr="00C16AE5">
        <w:rPr>
          <w:rFonts w:ascii="Arial" w:hAnsi="Arial" w:cs="Arial"/>
          <w:color w:val="000000" w:themeColor="text1"/>
          <w:sz w:val="24"/>
          <w:szCs w:val="24"/>
        </w:rPr>
        <w:t xml:space="preserve"> -</w:t>
      </w:r>
      <w:r w:rsidR="009258C5" w:rsidRPr="00C16AE5">
        <w:rPr>
          <w:rFonts w:ascii="Arial" w:hAnsi="Arial" w:cs="Arial"/>
          <w:color w:val="000000" w:themeColor="text1"/>
          <w:sz w:val="24"/>
          <w:szCs w:val="24"/>
        </w:rPr>
        <w:t xml:space="preserve"> </w:t>
      </w:r>
      <w:r w:rsidR="00B11B93" w:rsidRPr="00C16AE5">
        <w:rPr>
          <w:rFonts w:ascii="Arial" w:hAnsi="Arial" w:cs="Arial"/>
          <w:color w:val="000000" w:themeColor="text1"/>
          <w:sz w:val="24"/>
          <w:szCs w:val="24"/>
        </w:rPr>
        <w:t>Transcorrido o prazo para defesa prévia, com ou sem a apresentação desta, deverá o gestor analisar o caso, manifestando-se sobre a defesa prévia apresentada, respeitando os princípios da proporcionalidade e da razoabilidade, opinando pela penalidade aplicável ou o arquivamento do processo, caso sejam aceitas as justificativas apresentadas pelo contratado, remetendo os autos ao Diretor da área para decisão final.</w:t>
      </w:r>
    </w:p>
    <w:p w14:paraId="3E4BA061" w14:textId="77777777" w:rsidR="009258C5" w:rsidRPr="00C16AE5" w:rsidRDefault="009258C5" w:rsidP="00C16AE5">
      <w:pPr>
        <w:tabs>
          <w:tab w:val="left" w:pos="1157"/>
          <w:tab w:val="left" w:pos="9072"/>
        </w:tabs>
        <w:spacing w:line="360" w:lineRule="auto"/>
        <w:ind w:right="13"/>
        <w:jc w:val="both"/>
        <w:rPr>
          <w:rFonts w:ascii="Arial" w:hAnsi="Arial" w:cs="Arial"/>
          <w:color w:val="000000" w:themeColor="text1"/>
          <w:sz w:val="24"/>
          <w:szCs w:val="24"/>
        </w:rPr>
      </w:pPr>
    </w:p>
    <w:p w14:paraId="7654701E" w14:textId="3F0AE1A7" w:rsidR="00B11B93" w:rsidRPr="00C16AE5" w:rsidRDefault="008D76A2" w:rsidP="00C16AE5">
      <w:pPr>
        <w:tabs>
          <w:tab w:val="left" w:pos="1157"/>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rPr>
        <w:t>18</w:t>
      </w:r>
      <w:r w:rsidR="009258C5" w:rsidRPr="00C16AE5">
        <w:rPr>
          <w:rFonts w:ascii="Arial" w:hAnsi="Arial" w:cs="Arial"/>
          <w:color w:val="000000" w:themeColor="text1"/>
          <w:sz w:val="24"/>
        </w:rPr>
        <w:t>.10</w:t>
      </w:r>
      <w:r w:rsidR="00A3557F" w:rsidRPr="00C16AE5">
        <w:rPr>
          <w:rFonts w:ascii="Arial" w:hAnsi="Arial" w:cs="Arial"/>
          <w:color w:val="000000" w:themeColor="text1"/>
          <w:sz w:val="24"/>
          <w:szCs w:val="24"/>
        </w:rPr>
        <w:t xml:space="preserve"> -</w:t>
      </w:r>
      <w:r w:rsidR="009258C5"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autoridade</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competente</w:t>
      </w:r>
      <w:r w:rsidR="00461093" w:rsidRPr="00C16AE5">
        <w:rPr>
          <w:rFonts w:ascii="Arial" w:hAnsi="Arial" w:cs="Arial"/>
          <w:color w:val="000000" w:themeColor="text1"/>
          <w:spacing w:val="-9"/>
          <w:sz w:val="24"/>
          <w:szCs w:val="24"/>
        </w:rPr>
        <w:t xml:space="preserve"> </w:t>
      </w:r>
      <w:r w:rsidR="00461093" w:rsidRPr="00C16AE5">
        <w:rPr>
          <w:rFonts w:ascii="Arial" w:hAnsi="Arial" w:cs="Arial"/>
          <w:color w:val="000000" w:themeColor="text1"/>
          <w:sz w:val="24"/>
          <w:szCs w:val="24"/>
        </w:rPr>
        <w:t>emitirá</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decisão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motivada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sobre</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aplicação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não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lastRenderedPageBreak/>
        <w:t>sanção</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ao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devendo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conter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demonstração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fatos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respectivos fundamentos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jurídicos, que será publicada em Diário Oficial, cabendo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desta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decisão recurso hierárquico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no prazo de 05 (cinco) dias úteis</w:t>
      </w:r>
      <w:r w:rsidR="00B11B93" w:rsidRPr="00C16AE5">
        <w:rPr>
          <w:rFonts w:ascii="Arial" w:hAnsi="Arial" w:cs="Arial"/>
          <w:color w:val="000000" w:themeColor="text1"/>
          <w:sz w:val="24"/>
          <w:szCs w:val="24"/>
        </w:rPr>
        <w:t>.,</w:t>
      </w:r>
    </w:p>
    <w:p w14:paraId="205E28A9" w14:textId="77777777" w:rsidR="00B11B93" w:rsidRPr="00C16AE5" w:rsidRDefault="00B11B93" w:rsidP="00C16AE5">
      <w:pPr>
        <w:pStyle w:val="PargrafodaLista"/>
        <w:tabs>
          <w:tab w:val="left" w:pos="1142"/>
          <w:tab w:val="left" w:pos="9072"/>
        </w:tabs>
        <w:spacing w:line="360" w:lineRule="auto"/>
        <w:ind w:left="0" w:right="13"/>
        <w:rPr>
          <w:rFonts w:ascii="Arial" w:hAnsi="Arial" w:cs="Arial"/>
          <w:color w:val="000000" w:themeColor="text1"/>
          <w:sz w:val="24"/>
          <w:szCs w:val="24"/>
        </w:rPr>
      </w:pPr>
    </w:p>
    <w:p w14:paraId="574A9550" w14:textId="0D80F572" w:rsidR="007E302B" w:rsidRPr="00C16AE5" w:rsidRDefault="008D76A2"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color w:val="000000" w:themeColor="text1"/>
        </w:rPr>
        <w:t>18</w:t>
      </w:r>
      <w:r w:rsidR="009258C5" w:rsidRPr="00C16AE5">
        <w:rPr>
          <w:rFonts w:ascii="Arial" w:hAnsi="Arial" w:cs="Arial"/>
          <w:color w:val="000000" w:themeColor="text1"/>
        </w:rPr>
        <w:t>.10.1</w:t>
      </w:r>
      <w:r w:rsidR="00A3557F" w:rsidRPr="00C16AE5">
        <w:rPr>
          <w:rFonts w:ascii="Arial" w:hAnsi="Arial" w:cs="Arial"/>
          <w:color w:val="000000" w:themeColor="text1"/>
        </w:rPr>
        <w:t xml:space="preserve"> -</w:t>
      </w:r>
      <w:r w:rsidR="009258C5" w:rsidRPr="00C16AE5">
        <w:rPr>
          <w:rFonts w:ascii="Arial" w:hAnsi="Arial" w:cs="Arial"/>
          <w:color w:val="000000" w:themeColor="text1"/>
        </w:rPr>
        <w:t xml:space="preserve"> </w:t>
      </w:r>
      <w:r w:rsidR="00D63806" w:rsidRPr="00C16AE5">
        <w:rPr>
          <w:rFonts w:ascii="Arial" w:hAnsi="Arial" w:cs="Arial"/>
          <w:color w:val="000000" w:themeColor="text1"/>
        </w:rPr>
        <w:t>A decisão será notificada ao contratado por meio de carta, concedendo-lhe o prazo de 5 (cinco) dias úteis, a partir do seu recebimento, para interposição de recurso hierárquico.</w:t>
      </w:r>
    </w:p>
    <w:p w14:paraId="70C5CCDF" w14:textId="77777777" w:rsidR="00DD5DF4" w:rsidRPr="00C16AE5" w:rsidRDefault="00DD5DF4" w:rsidP="00C16AE5">
      <w:pPr>
        <w:pStyle w:val="Corpodetexto"/>
        <w:tabs>
          <w:tab w:val="left" w:pos="9072"/>
        </w:tabs>
        <w:spacing w:before="9" w:line="360" w:lineRule="auto"/>
        <w:ind w:right="13"/>
        <w:jc w:val="both"/>
        <w:rPr>
          <w:rFonts w:ascii="Arial" w:hAnsi="Arial" w:cs="Arial"/>
          <w:color w:val="000000" w:themeColor="text1"/>
        </w:rPr>
      </w:pPr>
    </w:p>
    <w:p w14:paraId="22955F25" w14:textId="1536B544" w:rsidR="00DD5DF4" w:rsidRPr="00C16AE5" w:rsidRDefault="00DD5DF4" w:rsidP="00C16AE5">
      <w:pPr>
        <w:pStyle w:val="Standard"/>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highlight w:val="yellow"/>
        </w:rPr>
        <w:t>18.11 - Se comprovada a pratica de ato lesivo à administração pública, nos termos do art. 5 da Lei 12.846/13, o instrumento poderá ser rescindido sem prejuízo da aplicação de multa.</w:t>
      </w:r>
    </w:p>
    <w:p w14:paraId="634F078F" w14:textId="77777777" w:rsidR="00D63806" w:rsidRPr="00C16AE5" w:rsidRDefault="00D63806" w:rsidP="00C16AE5">
      <w:pPr>
        <w:pStyle w:val="Corpodetexto"/>
        <w:tabs>
          <w:tab w:val="left" w:pos="9072"/>
        </w:tabs>
        <w:spacing w:before="9" w:line="360" w:lineRule="auto"/>
        <w:ind w:right="13"/>
        <w:jc w:val="both"/>
        <w:rPr>
          <w:rFonts w:ascii="Arial" w:hAnsi="Arial" w:cs="Arial"/>
          <w:color w:val="000000" w:themeColor="text1"/>
        </w:rPr>
      </w:pPr>
    </w:p>
    <w:p w14:paraId="61A0ECD2" w14:textId="72E9FBDC" w:rsidR="008B4DD7" w:rsidRPr="00C16AE5" w:rsidRDefault="00461093" w:rsidP="00C16AE5">
      <w:pPr>
        <w:pStyle w:val="Ttulo1"/>
        <w:numPr>
          <w:ilvl w:val="0"/>
          <w:numId w:val="47"/>
        </w:numPr>
        <w:tabs>
          <w:tab w:val="left" w:pos="426"/>
          <w:tab w:val="left" w:pos="8931"/>
          <w:tab w:val="left" w:pos="9072"/>
        </w:tabs>
        <w:spacing w:line="360" w:lineRule="auto"/>
        <w:ind w:left="0" w:right="13" w:firstLine="0"/>
        <w:jc w:val="both"/>
        <w:rPr>
          <w:rFonts w:ascii="Arial" w:hAnsi="Arial" w:cs="Arial"/>
          <w:color w:val="000000" w:themeColor="text1"/>
          <w:highlight w:val="lightGray"/>
        </w:rPr>
      </w:pPr>
      <w:r w:rsidRPr="00C16AE5">
        <w:rPr>
          <w:rFonts w:ascii="Arial" w:hAnsi="Arial" w:cs="Arial"/>
          <w:color w:val="000000" w:themeColor="text1"/>
          <w:highlight w:val="lightGray"/>
          <w:shd w:val="clear" w:color="auto" w:fill="C0C0C0"/>
        </w:rPr>
        <w:t>-</w:t>
      </w:r>
      <w:r w:rsidRPr="00C16AE5">
        <w:rPr>
          <w:rFonts w:ascii="Arial" w:hAnsi="Arial" w:cs="Arial"/>
          <w:color w:val="000000" w:themeColor="text1"/>
          <w:spacing w:val="-5"/>
          <w:highlight w:val="lightGray"/>
          <w:shd w:val="clear" w:color="auto" w:fill="C0C0C0"/>
        </w:rPr>
        <w:t xml:space="preserve"> </w:t>
      </w:r>
      <w:r w:rsidRPr="00C16AE5">
        <w:rPr>
          <w:rFonts w:ascii="Arial" w:hAnsi="Arial" w:cs="Arial"/>
          <w:color w:val="000000" w:themeColor="text1"/>
          <w:highlight w:val="lightGray"/>
          <w:shd w:val="clear" w:color="auto" w:fill="C0C0C0"/>
        </w:rPr>
        <w:t>DA</w:t>
      </w:r>
      <w:r w:rsidRPr="00C16AE5">
        <w:rPr>
          <w:rFonts w:ascii="Arial" w:hAnsi="Arial" w:cs="Arial"/>
          <w:color w:val="000000" w:themeColor="text1"/>
          <w:spacing w:val="-4"/>
          <w:highlight w:val="lightGray"/>
          <w:shd w:val="clear" w:color="auto" w:fill="C0C0C0"/>
        </w:rPr>
        <w:t xml:space="preserve"> </w:t>
      </w:r>
      <w:r w:rsidRPr="00C16AE5">
        <w:rPr>
          <w:rFonts w:ascii="Arial" w:hAnsi="Arial" w:cs="Arial"/>
          <w:color w:val="000000" w:themeColor="text1"/>
          <w:highlight w:val="lightGray"/>
          <w:shd w:val="clear" w:color="auto" w:fill="C0C0C0"/>
        </w:rPr>
        <w:t>EXECUÇÃO</w:t>
      </w:r>
      <w:r w:rsidRPr="00C16AE5">
        <w:rPr>
          <w:rFonts w:ascii="Arial" w:hAnsi="Arial" w:cs="Arial"/>
          <w:color w:val="000000" w:themeColor="text1"/>
          <w:spacing w:val="-1"/>
          <w:highlight w:val="lightGray"/>
          <w:shd w:val="clear" w:color="auto" w:fill="C0C0C0"/>
        </w:rPr>
        <w:t xml:space="preserve"> </w:t>
      </w:r>
      <w:r w:rsidRPr="00C16AE5">
        <w:rPr>
          <w:rFonts w:ascii="Arial" w:hAnsi="Arial" w:cs="Arial"/>
          <w:color w:val="000000" w:themeColor="text1"/>
          <w:highlight w:val="lightGray"/>
          <w:shd w:val="clear" w:color="auto" w:fill="C0C0C0"/>
        </w:rPr>
        <w:t>E</w:t>
      </w:r>
      <w:r w:rsidRPr="00C16AE5">
        <w:rPr>
          <w:rFonts w:ascii="Arial" w:hAnsi="Arial" w:cs="Arial"/>
          <w:color w:val="000000" w:themeColor="text1"/>
          <w:spacing w:val="2"/>
          <w:highlight w:val="lightGray"/>
          <w:shd w:val="clear" w:color="auto" w:fill="C0C0C0"/>
        </w:rPr>
        <w:t xml:space="preserve"> </w:t>
      </w:r>
      <w:r w:rsidRPr="00C16AE5">
        <w:rPr>
          <w:rFonts w:ascii="Arial" w:hAnsi="Arial" w:cs="Arial"/>
          <w:color w:val="000000" w:themeColor="text1"/>
          <w:highlight w:val="lightGray"/>
          <w:shd w:val="clear" w:color="auto" w:fill="C0C0C0"/>
        </w:rPr>
        <w:t>DA</w:t>
      </w:r>
      <w:r w:rsidRPr="00C16AE5">
        <w:rPr>
          <w:rFonts w:ascii="Arial" w:hAnsi="Arial" w:cs="Arial"/>
          <w:color w:val="000000" w:themeColor="text1"/>
          <w:spacing w:val="-2"/>
          <w:highlight w:val="lightGray"/>
          <w:shd w:val="clear" w:color="auto" w:fill="C0C0C0"/>
        </w:rPr>
        <w:t xml:space="preserve"> </w:t>
      </w:r>
      <w:r w:rsidRPr="00C16AE5">
        <w:rPr>
          <w:rFonts w:ascii="Arial" w:hAnsi="Arial" w:cs="Arial"/>
          <w:color w:val="000000" w:themeColor="text1"/>
          <w:highlight w:val="lightGray"/>
          <w:shd w:val="clear" w:color="auto" w:fill="C0C0C0"/>
        </w:rPr>
        <w:t>FISCALIZAÇÃO DO CONTRATO</w:t>
      </w:r>
      <w:r w:rsidRPr="00C16AE5">
        <w:rPr>
          <w:rFonts w:ascii="Arial" w:hAnsi="Arial" w:cs="Arial"/>
          <w:color w:val="000000" w:themeColor="text1"/>
          <w:highlight w:val="lightGray"/>
          <w:shd w:val="clear" w:color="auto" w:fill="C0C0C0"/>
        </w:rPr>
        <w:tab/>
      </w:r>
      <w:r w:rsidR="0007068A" w:rsidRPr="00C16AE5">
        <w:rPr>
          <w:rFonts w:ascii="Arial" w:hAnsi="Arial" w:cs="Arial"/>
          <w:color w:val="000000" w:themeColor="text1"/>
          <w:highlight w:val="lightGray"/>
          <w:shd w:val="clear" w:color="auto" w:fill="C0C0C0"/>
        </w:rPr>
        <w:t xml:space="preserve"> </w:t>
      </w:r>
    </w:p>
    <w:p w14:paraId="1BB02F65" w14:textId="281D45E1" w:rsidR="007E302B" w:rsidRPr="00C16AE5" w:rsidRDefault="00461093" w:rsidP="00C16AE5">
      <w:pPr>
        <w:pStyle w:val="PargrafodaLista"/>
        <w:numPr>
          <w:ilvl w:val="1"/>
          <w:numId w:val="48"/>
        </w:numPr>
        <w:tabs>
          <w:tab w:val="left" w:pos="0"/>
        </w:tabs>
        <w:spacing w:before="90"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A execução e a fiscalização do contrato serão realizadas na forma estabelecida 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Cláusulas Quinta da Minuta de Contrato </w:t>
      </w:r>
      <w:bookmarkStart w:id="7" w:name="_Hlk169199756"/>
      <w:r w:rsidRPr="00C16AE5">
        <w:rPr>
          <w:rFonts w:ascii="Arial" w:hAnsi="Arial" w:cs="Arial"/>
          <w:color w:val="000000" w:themeColor="text1"/>
          <w:sz w:val="24"/>
          <w:szCs w:val="24"/>
        </w:rPr>
        <w:t xml:space="preserve">- </w:t>
      </w:r>
      <w:r w:rsidRPr="00C16AE5">
        <w:rPr>
          <w:rFonts w:ascii="Arial" w:hAnsi="Arial" w:cs="Arial"/>
          <w:b/>
          <w:color w:val="000000" w:themeColor="text1"/>
          <w:sz w:val="24"/>
          <w:szCs w:val="24"/>
        </w:rPr>
        <w:t xml:space="preserve">Anexo </w:t>
      </w:r>
      <w:r w:rsidR="0064731F" w:rsidRPr="00C16AE5">
        <w:rPr>
          <w:rFonts w:ascii="Arial" w:hAnsi="Arial" w:cs="Arial"/>
          <w:b/>
          <w:color w:val="000000" w:themeColor="text1"/>
          <w:sz w:val="24"/>
          <w:szCs w:val="24"/>
        </w:rPr>
        <w:t>XX</w:t>
      </w:r>
      <w:r w:rsidRPr="00C16AE5">
        <w:rPr>
          <w:rFonts w:ascii="Arial" w:hAnsi="Arial" w:cs="Arial"/>
          <w:b/>
          <w:color w:val="000000" w:themeColor="text1"/>
          <w:sz w:val="24"/>
          <w:szCs w:val="24"/>
        </w:rPr>
        <w:t xml:space="preserve"> </w:t>
      </w:r>
      <w:bookmarkEnd w:id="7"/>
      <w:r w:rsidRPr="00C16AE5">
        <w:rPr>
          <w:rFonts w:ascii="Arial" w:hAnsi="Arial" w:cs="Arial"/>
          <w:color w:val="000000" w:themeColor="text1"/>
          <w:sz w:val="24"/>
          <w:szCs w:val="24"/>
        </w:rPr>
        <w:t>do Edital, bem como de acordo com 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previsto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 Termo 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Referência.</w:t>
      </w:r>
    </w:p>
    <w:p w14:paraId="5117057D" w14:textId="61C860C3" w:rsidR="007E302B" w:rsidRPr="00C16AE5" w:rsidRDefault="007E302B" w:rsidP="00C16AE5">
      <w:pPr>
        <w:pStyle w:val="Corpodetexto"/>
        <w:tabs>
          <w:tab w:val="left" w:pos="9072"/>
        </w:tabs>
        <w:spacing w:before="5" w:line="360" w:lineRule="auto"/>
        <w:ind w:right="13"/>
        <w:jc w:val="both"/>
        <w:rPr>
          <w:rFonts w:ascii="Arial" w:hAnsi="Arial" w:cs="Arial"/>
          <w:color w:val="000000" w:themeColor="text1"/>
        </w:rPr>
      </w:pPr>
    </w:p>
    <w:p w14:paraId="57F3E79F" w14:textId="15702854" w:rsidR="00B152F4" w:rsidRPr="00C16AE5" w:rsidRDefault="008B4DD7" w:rsidP="00C16AE5">
      <w:pPr>
        <w:pStyle w:val="Corpodetexto"/>
        <w:tabs>
          <w:tab w:val="left" w:pos="9072"/>
        </w:tabs>
        <w:spacing w:before="214" w:line="360" w:lineRule="auto"/>
        <w:ind w:right="13"/>
        <w:jc w:val="both"/>
        <w:rPr>
          <w:rFonts w:ascii="Arial" w:hAnsi="Arial" w:cs="Arial"/>
          <w:color w:val="000000" w:themeColor="text1"/>
        </w:rPr>
      </w:pPr>
      <w:r w:rsidRPr="00C16AE5">
        <w:rPr>
          <w:rFonts w:ascii="Arial" w:hAnsi="Arial" w:cs="Arial"/>
          <w:noProof/>
          <w:color w:val="000000" w:themeColor="text1"/>
          <w:highlight w:val="lightGray"/>
          <w:lang w:val="pt-BR" w:eastAsia="pt-BR"/>
        </w:rPr>
        <mc:AlternateContent>
          <mc:Choice Requires="wps">
            <w:drawing>
              <wp:anchor distT="0" distB="0" distL="0" distR="0" simplePos="0" relativeHeight="487593984" behindDoc="1" locked="0" layoutInCell="1" allowOverlap="1" wp14:anchorId="08BD71DB" wp14:editId="78E9F608">
                <wp:simplePos x="0" y="0"/>
                <wp:positionH relativeFrom="margin">
                  <wp:align>center</wp:align>
                </wp:positionH>
                <wp:positionV relativeFrom="paragraph">
                  <wp:posOffset>85725</wp:posOffset>
                </wp:positionV>
                <wp:extent cx="5745480" cy="190500"/>
                <wp:effectExtent l="0" t="0" r="7620" b="0"/>
                <wp:wrapTopAndBottom/>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90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E69A9" w14:textId="77777777" w:rsidR="00606AE4" w:rsidRDefault="00606AE4">
                            <w:pPr>
                              <w:spacing w:line="271" w:lineRule="exact"/>
                              <w:ind w:left="55"/>
                              <w:rPr>
                                <w:b/>
                                <w:sz w:val="24"/>
                              </w:rPr>
                            </w:pPr>
                            <w:r>
                              <w:rPr>
                                <w:b/>
                                <w:sz w:val="24"/>
                              </w:rPr>
                              <w:t>20</w:t>
                            </w:r>
                            <w:r>
                              <w:rPr>
                                <w:b/>
                                <w:spacing w:val="-1"/>
                                <w:sz w:val="24"/>
                              </w:rPr>
                              <w:t xml:space="preserve"> </w:t>
                            </w:r>
                            <w:r>
                              <w:rPr>
                                <w:b/>
                                <w:sz w:val="24"/>
                              </w:rPr>
                              <w:t>-</w:t>
                            </w:r>
                            <w:r>
                              <w:rPr>
                                <w:b/>
                                <w:spacing w:val="-2"/>
                                <w:sz w:val="24"/>
                              </w:rPr>
                              <w:t xml:space="preserve"> </w:t>
                            </w:r>
                            <w:r>
                              <w:rPr>
                                <w:b/>
                                <w:sz w:val="24"/>
                              </w:rPr>
                              <w:t>DA</w:t>
                            </w:r>
                            <w:r>
                              <w:rPr>
                                <w:b/>
                                <w:spacing w:val="-2"/>
                                <w:sz w:val="24"/>
                              </w:rPr>
                              <w:t xml:space="preserve"> </w:t>
                            </w:r>
                            <w:r>
                              <w:rPr>
                                <w:b/>
                                <w:sz w:val="24"/>
                              </w:rPr>
                              <w:t>RESCISÃO</w:t>
                            </w:r>
                            <w:r>
                              <w:rPr>
                                <w:b/>
                                <w:spacing w:val="-1"/>
                                <w:sz w:val="24"/>
                              </w:rPr>
                              <w:t xml:space="preserve"> </w:t>
                            </w:r>
                            <w:r>
                              <w:rPr>
                                <w:b/>
                                <w:sz w:val="24"/>
                              </w:rPr>
                              <w:t>DO</w:t>
                            </w:r>
                            <w:r>
                              <w:rPr>
                                <w:b/>
                                <w:spacing w:val="-1"/>
                                <w:sz w:val="24"/>
                              </w:rPr>
                              <w:t xml:space="preserve"> </w:t>
                            </w:r>
                            <w:r>
                              <w:rPr>
                                <w:b/>
                                <w:sz w:val="24"/>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D71DB" id="Text Box 4" o:spid="_x0000_s1035" type="#_x0000_t202" style="position:absolute;left:0;text-align:left;margin-left:0;margin-top:6.75pt;width:452.4pt;height:15pt;z-index:-157224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" fillcolor="silver" stroked="f">
                <v:textbox inset="0,0,0,0">
                  <w:txbxContent>
                    <w:p w14:paraId="5F4E69A9" w14:textId="77777777" w:rsidR="00606AE4" w:rsidRDefault="00606AE4">
                      <w:pPr>
                        <w:spacing w:line="271" w:lineRule="exact"/>
                        <w:ind w:left="55"/>
                        <w:rPr>
                          <w:b/>
                          <w:sz w:val="24"/>
                        </w:rPr>
                      </w:pPr>
                      <w:r>
                        <w:rPr>
                          <w:b/>
                          <w:sz w:val="24"/>
                        </w:rPr>
                        <w:t>20</w:t>
                      </w:r>
                      <w:r>
                        <w:rPr>
                          <w:b/>
                          <w:spacing w:val="-1"/>
                          <w:sz w:val="24"/>
                        </w:rPr>
                        <w:t xml:space="preserve"> </w:t>
                      </w:r>
                      <w:r>
                        <w:rPr>
                          <w:b/>
                          <w:sz w:val="24"/>
                        </w:rPr>
                        <w:t>-</w:t>
                      </w:r>
                      <w:r>
                        <w:rPr>
                          <w:b/>
                          <w:spacing w:val="-2"/>
                          <w:sz w:val="24"/>
                        </w:rPr>
                        <w:t xml:space="preserve"> </w:t>
                      </w:r>
                      <w:r>
                        <w:rPr>
                          <w:b/>
                          <w:sz w:val="24"/>
                        </w:rPr>
                        <w:t>DA</w:t>
                      </w:r>
                      <w:r>
                        <w:rPr>
                          <w:b/>
                          <w:spacing w:val="-2"/>
                          <w:sz w:val="24"/>
                        </w:rPr>
                        <w:t xml:space="preserve"> </w:t>
                      </w:r>
                      <w:r>
                        <w:rPr>
                          <w:b/>
                          <w:sz w:val="24"/>
                        </w:rPr>
                        <w:t>RESCISÃO</w:t>
                      </w:r>
                      <w:r>
                        <w:rPr>
                          <w:b/>
                          <w:spacing w:val="-1"/>
                          <w:sz w:val="24"/>
                        </w:rPr>
                        <w:t xml:space="preserve"> </w:t>
                      </w:r>
                      <w:r>
                        <w:rPr>
                          <w:b/>
                          <w:sz w:val="24"/>
                        </w:rPr>
                        <w:t>DO</w:t>
                      </w:r>
                      <w:r>
                        <w:rPr>
                          <w:b/>
                          <w:spacing w:val="-1"/>
                          <w:sz w:val="24"/>
                        </w:rPr>
                        <w:t xml:space="preserve"> </w:t>
                      </w:r>
                      <w:r>
                        <w:rPr>
                          <w:b/>
                          <w:sz w:val="24"/>
                        </w:rPr>
                        <w:t>CONTRATO</w:t>
                      </w:r>
                    </w:p>
                  </w:txbxContent>
                </v:textbox>
                <w10:wrap type="topAndBottom" anchorx="margin"/>
              </v:shape>
            </w:pict>
          </mc:Fallback>
        </mc:AlternateContent>
      </w:r>
      <w:r w:rsidR="00461093" w:rsidRPr="00C16AE5">
        <w:rPr>
          <w:rFonts w:ascii="Arial" w:hAnsi="Arial" w:cs="Arial"/>
          <w:color w:val="000000" w:themeColor="text1"/>
        </w:rPr>
        <w:t>20.1</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A</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inexecução</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total</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ou</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parcial</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do</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contrato</w:t>
      </w:r>
      <w:r w:rsidR="00461093" w:rsidRPr="00C16AE5">
        <w:rPr>
          <w:rFonts w:ascii="Arial" w:hAnsi="Arial" w:cs="Arial"/>
          <w:color w:val="000000" w:themeColor="text1"/>
          <w:spacing w:val="3"/>
        </w:rPr>
        <w:t xml:space="preserve"> </w:t>
      </w:r>
      <w:r w:rsidR="00461093" w:rsidRPr="00C16AE5">
        <w:rPr>
          <w:rFonts w:ascii="Arial" w:hAnsi="Arial" w:cs="Arial"/>
          <w:color w:val="000000" w:themeColor="text1"/>
        </w:rPr>
        <w:t>poderá</w:t>
      </w:r>
      <w:r w:rsidR="00461093" w:rsidRPr="00C16AE5">
        <w:rPr>
          <w:rFonts w:ascii="Arial" w:hAnsi="Arial" w:cs="Arial"/>
          <w:color w:val="000000" w:themeColor="text1"/>
          <w:spacing w:val="58"/>
        </w:rPr>
        <w:t xml:space="preserve"> </w:t>
      </w:r>
      <w:r w:rsidR="00461093" w:rsidRPr="00C16AE5">
        <w:rPr>
          <w:rFonts w:ascii="Arial" w:hAnsi="Arial" w:cs="Arial"/>
          <w:color w:val="000000" w:themeColor="text1"/>
        </w:rPr>
        <w:t>ensejar</w:t>
      </w:r>
      <w:r w:rsidR="00461093" w:rsidRPr="00C16AE5">
        <w:rPr>
          <w:rFonts w:ascii="Arial" w:hAnsi="Arial" w:cs="Arial"/>
          <w:color w:val="000000" w:themeColor="text1"/>
          <w:spacing w:val="58"/>
        </w:rPr>
        <w:t xml:space="preserve"> </w:t>
      </w:r>
      <w:r w:rsidR="00461093" w:rsidRPr="00C16AE5">
        <w:rPr>
          <w:rFonts w:ascii="Arial" w:hAnsi="Arial" w:cs="Arial"/>
          <w:color w:val="000000" w:themeColor="text1"/>
        </w:rPr>
        <w:t>a</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sua</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rescisão</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com</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as</w:t>
      </w:r>
      <w:r w:rsidR="00461093" w:rsidRPr="00C16AE5">
        <w:rPr>
          <w:rFonts w:ascii="Arial" w:hAnsi="Arial" w:cs="Arial"/>
          <w:color w:val="000000" w:themeColor="text1"/>
          <w:spacing w:val="-57"/>
        </w:rPr>
        <w:t xml:space="preserve"> </w:t>
      </w:r>
      <w:r w:rsidR="00461093" w:rsidRPr="00C16AE5">
        <w:rPr>
          <w:rFonts w:ascii="Arial" w:hAnsi="Arial" w:cs="Arial"/>
          <w:color w:val="000000" w:themeColor="text1"/>
        </w:rPr>
        <w:t>consequências</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cabíveis,</w:t>
      </w:r>
      <w:r w:rsidR="00461093" w:rsidRPr="00C16AE5">
        <w:rPr>
          <w:rFonts w:ascii="Arial" w:hAnsi="Arial" w:cs="Arial"/>
          <w:color w:val="000000" w:themeColor="text1"/>
          <w:spacing w:val="2"/>
        </w:rPr>
        <w:t xml:space="preserve"> </w:t>
      </w:r>
      <w:r w:rsidR="00461093" w:rsidRPr="00C16AE5">
        <w:rPr>
          <w:rFonts w:ascii="Arial" w:hAnsi="Arial" w:cs="Arial"/>
          <w:color w:val="000000" w:themeColor="text1"/>
        </w:rPr>
        <w:t>nos</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termos da</w:t>
      </w:r>
      <w:r w:rsidR="00461093" w:rsidRPr="00C16AE5">
        <w:rPr>
          <w:rFonts w:ascii="Arial" w:hAnsi="Arial" w:cs="Arial"/>
          <w:color w:val="000000" w:themeColor="text1"/>
          <w:spacing w:val="-4"/>
        </w:rPr>
        <w:t xml:space="preserve"> </w:t>
      </w:r>
      <w:r w:rsidR="00461093" w:rsidRPr="00C16AE5">
        <w:rPr>
          <w:rFonts w:ascii="Arial" w:hAnsi="Arial" w:cs="Arial"/>
          <w:color w:val="000000" w:themeColor="text1"/>
        </w:rPr>
        <w:t>Minuta de</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Contrato</w:t>
      </w:r>
      <w:r w:rsidR="00461093" w:rsidRPr="00C16AE5">
        <w:rPr>
          <w:rFonts w:ascii="Arial" w:hAnsi="Arial" w:cs="Arial"/>
          <w:color w:val="000000" w:themeColor="text1"/>
          <w:spacing w:val="4"/>
        </w:rPr>
        <w:t xml:space="preserve"> </w:t>
      </w:r>
      <w:r w:rsidR="00461093" w:rsidRPr="00C16AE5">
        <w:rPr>
          <w:rFonts w:ascii="Arial" w:hAnsi="Arial" w:cs="Arial"/>
          <w:color w:val="000000" w:themeColor="text1"/>
          <w:highlight w:val="yellow"/>
        </w:rPr>
        <w:t>-</w:t>
      </w:r>
      <w:r w:rsidR="00461093" w:rsidRPr="00C16AE5">
        <w:rPr>
          <w:rFonts w:ascii="Arial" w:hAnsi="Arial" w:cs="Arial"/>
          <w:color w:val="000000" w:themeColor="text1"/>
          <w:spacing w:val="-5"/>
          <w:highlight w:val="yellow"/>
        </w:rPr>
        <w:t xml:space="preserve"> </w:t>
      </w:r>
      <w:bookmarkStart w:id="8" w:name="_Hlk169199799"/>
      <w:r w:rsidR="00461093" w:rsidRPr="00C16AE5">
        <w:rPr>
          <w:rFonts w:ascii="Arial" w:hAnsi="Arial" w:cs="Arial"/>
          <w:b/>
          <w:color w:val="000000" w:themeColor="text1"/>
          <w:highlight w:val="yellow"/>
        </w:rPr>
        <w:t xml:space="preserve">Anexo </w:t>
      </w:r>
      <w:r w:rsidR="0064731F" w:rsidRPr="00C16AE5">
        <w:rPr>
          <w:rFonts w:ascii="Arial" w:hAnsi="Arial" w:cs="Arial"/>
          <w:b/>
          <w:color w:val="000000" w:themeColor="text1"/>
          <w:highlight w:val="yellow"/>
        </w:rPr>
        <w:t>XX</w:t>
      </w:r>
      <w:r w:rsidR="00461093" w:rsidRPr="00C16AE5">
        <w:rPr>
          <w:rFonts w:ascii="Arial" w:hAnsi="Arial" w:cs="Arial"/>
          <w:b/>
          <w:color w:val="000000" w:themeColor="text1"/>
          <w:spacing w:val="-2"/>
        </w:rPr>
        <w:t xml:space="preserve"> </w:t>
      </w:r>
      <w:bookmarkEnd w:id="8"/>
      <w:r w:rsidR="00461093" w:rsidRPr="00C16AE5">
        <w:rPr>
          <w:rFonts w:ascii="Arial" w:hAnsi="Arial" w:cs="Arial"/>
          <w:color w:val="000000" w:themeColor="text1"/>
        </w:rPr>
        <w:t>do Edital.</w:t>
      </w:r>
    </w:p>
    <w:p w14:paraId="62E8CE29" w14:textId="307EFB8C" w:rsidR="007E302B" w:rsidRPr="00C16AE5" w:rsidRDefault="0007068A"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noProof/>
          <w:color w:val="000000" w:themeColor="text1"/>
          <w:lang w:val="pt-BR" w:eastAsia="pt-BR"/>
        </w:rPr>
        <mc:AlternateContent>
          <mc:Choice Requires="wps">
            <w:drawing>
              <wp:anchor distT="0" distB="0" distL="0" distR="0" simplePos="0" relativeHeight="487594496" behindDoc="1" locked="0" layoutInCell="1" allowOverlap="1" wp14:anchorId="448E944B" wp14:editId="4DC68CC3">
                <wp:simplePos x="0" y="0"/>
                <wp:positionH relativeFrom="margin">
                  <wp:align>right</wp:align>
                </wp:positionH>
                <wp:positionV relativeFrom="paragraph">
                  <wp:posOffset>294640</wp:posOffset>
                </wp:positionV>
                <wp:extent cx="5772150" cy="177165"/>
                <wp:effectExtent l="0" t="0" r="0" b="0"/>
                <wp:wrapTopAndBottom/>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71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F80A4" w14:textId="77777777" w:rsidR="00606AE4" w:rsidRDefault="00606AE4">
                            <w:pPr>
                              <w:spacing w:line="271" w:lineRule="exact"/>
                              <w:ind w:left="55"/>
                              <w:rPr>
                                <w:b/>
                                <w:sz w:val="24"/>
                              </w:rPr>
                            </w:pPr>
                            <w:r>
                              <w:rPr>
                                <w:b/>
                                <w:sz w:val="24"/>
                              </w:rPr>
                              <w:t>21</w:t>
                            </w:r>
                            <w:r>
                              <w:rPr>
                                <w:b/>
                                <w:spacing w:val="-1"/>
                                <w:sz w:val="24"/>
                              </w:rPr>
                              <w:t xml:space="preserve"> </w:t>
                            </w:r>
                            <w:r>
                              <w:rPr>
                                <w:b/>
                                <w:sz w:val="24"/>
                              </w:rPr>
                              <w:t>-</w:t>
                            </w:r>
                            <w:r>
                              <w:rPr>
                                <w:b/>
                                <w:spacing w:val="-2"/>
                                <w:sz w:val="24"/>
                              </w:rPr>
                              <w:t xml:space="preserve"> </w:t>
                            </w:r>
                            <w:r>
                              <w:rPr>
                                <w:b/>
                                <w:sz w:val="24"/>
                              </w:rPr>
                              <w:t>DA</w:t>
                            </w:r>
                            <w:r>
                              <w:rPr>
                                <w:b/>
                                <w:spacing w:val="-1"/>
                                <w:sz w:val="24"/>
                              </w:rPr>
                              <w:t xml:space="preserve"> </w:t>
                            </w:r>
                            <w:r>
                              <w:rPr>
                                <w:b/>
                                <w:sz w:val="24"/>
                              </w:rPr>
                              <w:t>ACEITAÇÃO</w:t>
                            </w:r>
                            <w:r>
                              <w:rPr>
                                <w:b/>
                                <w:spacing w:val="-1"/>
                                <w:sz w:val="24"/>
                              </w:rPr>
                              <w:t xml:space="preserve"> </w:t>
                            </w:r>
                            <w:r>
                              <w:rPr>
                                <w:b/>
                                <w:sz w:val="24"/>
                              </w:rPr>
                              <w:t>PROVISÓRIA E</w:t>
                            </w:r>
                            <w:r>
                              <w:rPr>
                                <w:b/>
                                <w:spacing w:val="-1"/>
                                <w:sz w:val="24"/>
                              </w:rPr>
                              <w:t xml:space="preserve"> </w:t>
                            </w:r>
                            <w:r>
                              <w:rPr>
                                <w:b/>
                                <w:sz w:val="24"/>
                              </w:rPr>
                              <w:t>DEFINITIVA</w:t>
                            </w:r>
                            <w:r>
                              <w:rPr>
                                <w:b/>
                                <w:spacing w:val="-2"/>
                                <w:sz w:val="24"/>
                              </w:rPr>
                              <w:t xml:space="preserve"> </w:t>
                            </w:r>
                            <w:r>
                              <w:rPr>
                                <w:b/>
                                <w:sz w:val="24"/>
                              </w:rPr>
                              <w:t>DO</w:t>
                            </w:r>
                            <w:r>
                              <w:rPr>
                                <w:b/>
                                <w:spacing w:val="-1"/>
                                <w:sz w:val="24"/>
                              </w:rPr>
                              <w:t xml:space="preserve"> </w:t>
                            </w:r>
                            <w:r>
                              <w:rPr>
                                <w:b/>
                                <w:sz w:val="24"/>
                              </w:rPr>
                              <w:t>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944B" id="Text Box 3" o:spid="_x0000_s1036" type="#_x0000_t202" style="position:absolute;left:0;text-align:left;margin-left:403.3pt;margin-top:23.2pt;width:454.5pt;height:13.95pt;z-index:-157219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" fillcolor="#d9d9d9" stroked="f">
                <v:textbox inset="0,0,0,0">
                  <w:txbxContent>
                    <w:p w14:paraId="33DF80A4" w14:textId="77777777" w:rsidR="00606AE4" w:rsidRDefault="00606AE4">
                      <w:pPr>
                        <w:spacing w:line="271" w:lineRule="exact"/>
                        <w:ind w:left="55"/>
                        <w:rPr>
                          <w:b/>
                          <w:sz w:val="24"/>
                        </w:rPr>
                      </w:pPr>
                      <w:r>
                        <w:rPr>
                          <w:b/>
                          <w:sz w:val="24"/>
                        </w:rPr>
                        <w:t>21</w:t>
                      </w:r>
                      <w:r>
                        <w:rPr>
                          <w:b/>
                          <w:spacing w:val="-1"/>
                          <w:sz w:val="24"/>
                        </w:rPr>
                        <w:t xml:space="preserve"> </w:t>
                      </w:r>
                      <w:r>
                        <w:rPr>
                          <w:b/>
                          <w:sz w:val="24"/>
                        </w:rPr>
                        <w:t>-</w:t>
                      </w:r>
                      <w:r>
                        <w:rPr>
                          <w:b/>
                          <w:spacing w:val="-2"/>
                          <w:sz w:val="24"/>
                        </w:rPr>
                        <w:t xml:space="preserve"> </w:t>
                      </w:r>
                      <w:r>
                        <w:rPr>
                          <w:b/>
                          <w:sz w:val="24"/>
                        </w:rPr>
                        <w:t>DA</w:t>
                      </w:r>
                      <w:r>
                        <w:rPr>
                          <w:b/>
                          <w:spacing w:val="-1"/>
                          <w:sz w:val="24"/>
                        </w:rPr>
                        <w:t xml:space="preserve"> </w:t>
                      </w:r>
                      <w:r>
                        <w:rPr>
                          <w:b/>
                          <w:sz w:val="24"/>
                        </w:rPr>
                        <w:t>ACEITAÇÃO</w:t>
                      </w:r>
                      <w:r>
                        <w:rPr>
                          <w:b/>
                          <w:spacing w:val="-1"/>
                          <w:sz w:val="24"/>
                        </w:rPr>
                        <w:t xml:space="preserve"> </w:t>
                      </w:r>
                      <w:r>
                        <w:rPr>
                          <w:b/>
                          <w:sz w:val="24"/>
                        </w:rPr>
                        <w:t>PROVISÓRIA E</w:t>
                      </w:r>
                      <w:r>
                        <w:rPr>
                          <w:b/>
                          <w:spacing w:val="-1"/>
                          <w:sz w:val="24"/>
                        </w:rPr>
                        <w:t xml:space="preserve"> </w:t>
                      </w:r>
                      <w:r>
                        <w:rPr>
                          <w:b/>
                          <w:sz w:val="24"/>
                        </w:rPr>
                        <w:t>DEFINITIVA</w:t>
                      </w:r>
                      <w:r>
                        <w:rPr>
                          <w:b/>
                          <w:spacing w:val="-2"/>
                          <w:sz w:val="24"/>
                        </w:rPr>
                        <w:t xml:space="preserve"> </w:t>
                      </w:r>
                      <w:r>
                        <w:rPr>
                          <w:b/>
                          <w:sz w:val="24"/>
                        </w:rPr>
                        <w:t>DO</w:t>
                      </w:r>
                      <w:r>
                        <w:rPr>
                          <w:b/>
                          <w:spacing w:val="-1"/>
                          <w:sz w:val="24"/>
                        </w:rPr>
                        <w:t xml:space="preserve"> </w:t>
                      </w:r>
                      <w:r>
                        <w:rPr>
                          <w:b/>
                          <w:sz w:val="24"/>
                        </w:rPr>
                        <w:t>OBJETO</w:t>
                      </w:r>
                    </w:p>
                  </w:txbxContent>
                </v:textbox>
                <w10:wrap type="topAndBottom" anchorx="margin"/>
              </v:shape>
            </w:pict>
          </mc:Fallback>
        </mc:AlternateContent>
      </w:r>
    </w:p>
    <w:p w14:paraId="1839D928" w14:textId="1333C3FB" w:rsidR="00D63806" w:rsidRPr="00C16AE5" w:rsidRDefault="00D63806" w:rsidP="00C16AE5">
      <w:pPr>
        <w:pStyle w:val="Corpodetexto"/>
        <w:tabs>
          <w:tab w:val="left" w:pos="9072"/>
        </w:tabs>
        <w:spacing w:before="214" w:line="360" w:lineRule="auto"/>
        <w:ind w:right="13"/>
        <w:jc w:val="both"/>
        <w:rPr>
          <w:rFonts w:ascii="Arial" w:hAnsi="Arial" w:cs="Arial"/>
          <w:color w:val="000000" w:themeColor="text1"/>
        </w:rPr>
      </w:pPr>
      <w:r w:rsidRPr="00C16AE5">
        <w:rPr>
          <w:rFonts w:ascii="Arial" w:hAnsi="Arial" w:cs="Arial"/>
          <w:color w:val="000000" w:themeColor="text1"/>
        </w:rPr>
        <w:t>21.</w:t>
      </w:r>
      <w:r w:rsidR="00A3557F" w:rsidRPr="00C16AE5">
        <w:rPr>
          <w:rFonts w:ascii="Arial" w:hAnsi="Arial" w:cs="Arial"/>
          <w:bCs/>
          <w:color w:val="000000" w:themeColor="text1"/>
        </w:rPr>
        <w:t>1</w:t>
      </w:r>
      <w:r w:rsidRPr="00C16AE5">
        <w:rPr>
          <w:rFonts w:ascii="Arial" w:hAnsi="Arial" w:cs="Arial"/>
          <w:color w:val="000000" w:themeColor="text1"/>
        </w:rPr>
        <w:t xml:space="preserve"> </w:t>
      </w:r>
      <w:r w:rsidR="00015C44" w:rsidRPr="00C16AE5">
        <w:rPr>
          <w:rFonts w:ascii="Arial" w:hAnsi="Arial" w:cs="Arial"/>
          <w:color w:val="000000" w:themeColor="text1"/>
        </w:rPr>
        <w:t xml:space="preserve">- </w:t>
      </w:r>
      <w:r w:rsidR="00461093" w:rsidRPr="00C16AE5">
        <w:rPr>
          <w:rFonts w:ascii="Arial" w:hAnsi="Arial" w:cs="Arial"/>
          <w:color w:val="000000" w:themeColor="text1"/>
        </w:rPr>
        <w:t>Executado</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o</w:t>
      </w:r>
      <w:r w:rsidR="00461093" w:rsidRPr="00C16AE5">
        <w:rPr>
          <w:rFonts w:ascii="Arial" w:hAnsi="Arial" w:cs="Arial"/>
          <w:color w:val="000000" w:themeColor="text1"/>
          <w:spacing w:val="-6"/>
        </w:rPr>
        <w:t xml:space="preserve"> </w:t>
      </w:r>
      <w:r w:rsidR="00461093" w:rsidRPr="00C16AE5">
        <w:rPr>
          <w:rFonts w:ascii="Arial" w:hAnsi="Arial" w:cs="Arial"/>
          <w:color w:val="000000" w:themeColor="text1"/>
        </w:rPr>
        <w:t>contrato,</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o</w:t>
      </w:r>
      <w:r w:rsidR="00461093" w:rsidRPr="00C16AE5">
        <w:rPr>
          <w:rFonts w:ascii="Arial" w:hAnsi="Arial" w:cs="Arial"/>
          <w:color w:val="000000" w:themeColor="text1"/>
          <w:spacing w:val="-6"/>
        </w:rPr>
        <w:t xml:space="preserve"> </w:t>
      </w:r>
      <w:r w:rsidR="00461093" w:rsidRPr="00C16AE5">
        <w:rPr>
          <w:rFonts w:ascii="Arial" w:hAnsi="Arial" w:cs="Arial"/>
          <w:color w:val="000000" w:themeColor="text1"/>
        </w:rPr>
        <w:t>seu</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objeto</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será</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recebido</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na</w:t>
      </w:r>
      <w:r w:rsidR="00461093" w:rsidRPr="00C16AE5">
        <w:rPr>
          <w:rFonts w:ascii="Arial" w:hAnsi="Arial" w:cs="Arial"/>
          <w:color w:val="000000" w:themeColor="text1"/>
          <w:spacing w:val="-10"/>
        </w:rPr>
        <w:t xml:space="preserve"> </w:t>
      </w:r>
      <w:r w:rsidR="00461093" w:rsidRPr="00C16AE5">
        <w:rPr>
          <w:rFonts w:ascii="Arial" w:hAnsi="Arial" w:cs="Arial"/>
          <w:color w:val="000000" w:themeColor="text1"/>
        </w:rPr>
        <w:t>forma</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prevista</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no</w:t>
      </w:r>
      <w:r w:rsidR="00461093" w:rsidRPr="00C16AE5">
        <w:rPr>
          <w:rFonts w:ascii="Arial" w:hAnsi="Arial" w:cs="Arial"/>
          <w:color w:val="000000" w:themeColor="text1"/>
          <w:spacing w:val="-6"/>
        </w:rPr>
        <w:t xml:space="preserve"> </w:t>
      </w:r>
      <w:r w:rsidR="00461093" w:rsidRPr="00C16AE5">
        <w:rPr>
          <w:rFonts w:ascii="Arial" w:hAnsi="Arial" w:cs="Arial"/>
          <w:color w:val="000000" w:themeColor="text1"/>
        </w:rPr>
        <w:t>art.</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209</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do</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Regulamento</w:t>
      </w:r>
      <w:r w:rsidR="00461093" w:rsidRPr="00C16AE5">
        <w:rPr>
          <w:rFonts w:ascii="Arial" w:hAnsi="Arial" w:cs="Arial"/>
          <w:color w:val="000000" w:themeColor="text1"/>
          <w:spacing w:val="-58"/>
        </w:rPr>
        <w:t xml:space="preserve"> </w:t>
      </w:r>
      <w:r w:rsidR="00461093" w:rsidRPr="00C16AE5">
        <w:rPr>
          <w:rFonts w:ascii="Arial" w:hAnsi="Arial" w:cs="Arial"/>
          <w:color w:val="000000" w:themeColor="text1"/>
        </w:rPr>
        <w:t>de</w:t>
      </w:r>
      <w:r w:rsidR="00461093" w:rsidRPr="00C16AE5">
        <w:rPr>
          <w:rFonts w:ascii="Arial" w:hAnsi="Arial" w:cs="Arial"/>
          <w:color w:val="000000" w:themeColor="text1"/>
          <w:spacing w:val="-10"/>
        </w:rPr>
        <w:t xml:space="preserve"> </w:t>
      </w:r>
      <w:r w:rsidR="00461093" w:rsidRPr="00C16AE5">
        <w:rPr>
          <w:rFonts w:ascii="Arial" w:hAnsi="Arial" w:cs="Arial"/>
          <w:color w:val="000000" w:themeColor="text1"/>
        </w:rPr>
        <w:t>Licitações</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e</w:t>
      </w:r>
      <w:r w:rsidR="00461093" w:rsidRPr="00C16AE5">
        <w:rPr>
          <w:rFonts w:ascii="Arial" w:hAnsi="Arial" w:cs="Arial"/>
          <w:color w:val="000000" w:themeColor="text1"/>
          <w:spacing w:val="-10"/>
        </w:rPr>
        <w:t xml:space="preserve"> </w:t>
      </w:r>
      <w:r w:rsidR="00461093" w:rsidRPr="00C16AE5">
        <w:rPr>
          <w:rFonts w:ascii="Arial" w:hAnsi="Arial" w:cs="Arial"/>
          <w:color w:val="000000" w:themeColor="text1"/>
        </w:rPr>
        <w:t>Contrato</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da</w:t>
      </w:r>
      <w:r w:rsidR="00461093" w:rsidRPr="00C16AE5">
        <w:rPr>
          <w:rFonts w:ascii="Arial" w:hAnsi="Arial" w:cs="Arial"/>
          <w:color w:val="000000" w:themeColor="text1"/>
          <w:spacing w:val="-10"/>
        </w:rPr>
        <w:t xml:space="preserve"> </w:t>
      </w:r>
      <w:r w:rsidR="00461093" w:rsidRPr="00C16AE5">
        <w:rPr>
          <w:rFonts w:ascii="Arial" w:hAnsi="Arial" w:cs="Arial"/>
          <w:color w:val="000000" w:themeColor="text1"/>
        </w:rPr>
        <w:t>EM</w:t>
      </w:r>
      <w:r w:rsidR="00FC5EB1" w:rsidRPr="00C16AE5">
        <w:rPr>
          <w:rFonts w:ascii="Arial" w:hAnsi="Arial" w:cs="Arial"/>
          <w:color w:val="000000" w:themeColor="text1"/>
        </w:rPr>
        <w:t>USA</w:t>
      </w:r>
      <w:r w:rsidR="00461093" w:rsidRPr="00C16AE5">
        <w:rPr>
          <w:rFonts w:ascii="Arial" w:hAnsi="Arial" w:cs="Arial"/>
          <w:color w:val="000000" w:themeColor="text1"/>
        </w:rPr>
        <w:t>,</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dispensado</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o</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recebimento</w:t>
      </w:r>
      <w:r w:rsidR="00461093" w:rsidRPr="00C16AE5">
        <w:rPr>
          <w:rFonts w:ascii="Arial" w:hAnsi="Arial" w:cs="Arial"/>
          <w:color w:val="000000" w:themeColor="text1"/>
          <w:spacing w:val="-8"/>
        </w:rPr>
        <w:t xml:space="preserve"> </w:t>
      </w:r>
      <w:r w:rsidR="00461093" w:rsidRPr="00C16AE5">
        <w:rPr>
          <w:rFonts w:ascii="Arial" w:hAnsi="Arial" w:cs="Arial"/>
          <w:color w:val="000000" w:themeColor="text1"/>
        </w:rPr>
        <w:t>provisório</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em</w:t>
      </w:r>
      <w:r w:rsidR="00461093" w:rsidRPr="00C16AE5">
        <w:rPr>
          <w:rFonts w:ascii="Arial" w:hAnsi="Arial" w:cs="Arial"/>
          <w:color w:val="000000" w:themeColor="text1"/>
          <w:spacing w:val="-5"/>
        </w:rPr>
        <w:t xml:space="preserve"> </w:t>
      </w:r>
      <w:r w:rsidR="00461093" w:rsidRPr="00C16AE5">
        <w:rPr>
          <w:rFonts w:ascii="Arial" w:hAnsi="Arial" w:cs="Arial"/>
          <w:color w:val="000000" w:themeColor="text1"/>
        </w:rPr>
        <w:t>razão</w:t>
      </w:r>
      <w:r w:rsidR="00461093" w:rsidRPr="00C16AE5">
        <w:rPr>
          <w:rFonts w:ascii="Arial" w:hAnsi="Arial" w:cs="Arial"/>
          <w:color w:val="000000" w:themeColor="text1"/>
          <w:spacing w:val="-7"/>
        </w:rPr>
        <w:t xml:space="preserve"> </w:t>
      </w:r>
      <w:r w:rsidR="00461093" w:rsidRPr="00C16AE5">
        <w:rPr>
          <w:rFonts w:ascii="Arial" w:hAnsi="Arial" w:cs="Arial"/>
          <w:color w:val="000000" w:themeColor="text1"/>
        </w:rPr>
        <w:t>da</w:t>
      </w:r>
      <w:r w:rsidR="00461093" w:rsidRPr="00C16AE5">
        <w:rPr>
          <w:rFonts w:ascii="Arial" w:hAnsi="Arial" w:cs="Arial"/>
          <w:color w:val="000000" w:themeColor="text1"/>
          <w:spacing w:val="-9"/>
        </w:rPr>
        <w:t xml:space="preserve"> </w:t>
      </w:r>
      <w:r w:rsidR="00461093" w:rsidRPr="00C16AE5">
        <w:rPr>
          <w:rFonts w:ascii="Arial" w:hAnsi="Arial" w:cs="Arial"/>
          <w:color w:val="000000" w:themeColor="text1"/>
        </w:rPr>
        <w:t>natureza</w:t>
      </w:r>
      <w:r w:rsidR="00461093" w:rsidRPr="00C16AE5">
        <w:rPr>
          <w:rFonts w:ascii="Arial" w:hAnsi="Arial" w:cs="Arial"/>
          <w:color w:val="000000" w:themeColor="text1"/>
          <w:spacing w:val="-57"/>
        </w:rPr>
        <w:t xml:space="preserve"> </w:t>
      </w:r>
      <w:r w:rsidR="00461093" w:rsidRPr="00C16AE5">
        <w:rPr>
          <w:rFonts w:ascii="Arial" w:hAnsi="Arial" w:cs="Arial"/>
          <w:color w:val="000000" w:themeColor="text1"/>
        </w:rPr>
        <w:t>do</w:t>
      </w:r>
      <w:r w:rsidR="00461093" w:rsidRPr="00C16AE5">
        <w:rPr>
          <w:rFonts w:ascii="Arial" w:hAnsi="Arial" w:cs="Arial"/>
          <w:color w:val="000000" w:themeColor="text1"/>
          <w:spacing w:val="-1"/>
        </w:rPr>
        <w:t xml:space="preserve"> </w:t>
      </w:r>
      <w:r w:rsidR="00461093" w:rsidRPr="00C16AE5">
        <w:rPr>
          <w:rFonts w:ascii="Arial" w:hAnsi="Arial" w:cs="Arial"/>
          <w:color w:val="000000" w:themeColor="text1"/>
        </w:rPr>
        <w:t>serviço.</w:t>
      </w:r>
    </w:p>
    <w:p w14:paraId="7E4C9A56"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5BC9C808" w14:textId="4209666D" w:rsidR="007E302B" w:rsidRPr="00C16AE5" w:rsidRDefault="00BB71EC" w:rsidP="00C16AE5">
      <w:pPr>
        <w:pStyle w:val="PargrafodaLista"/>
        <w:tabs>
          <w:tab w:val="left" w:pos="924"/>
        </w:tabs>
        <w:spacing w:line="360" w:lineRule="auto"/>
        <w:ind w:left="0" w:right="296"/>
        <w:rPr>
          <w:rFonts w:ascii="Arial" w:hAnsi="Arial" w:cs="Arial"/>
          <w:color w:val="000000" w:themeColor="text1"/>
          <w:sz w:val="24"/>
          <w:szCs w:val="24"/>
        </w:rPr>
      </w:pPr>
      <w:r w:rsidRPr="00C16AE5">
        <w:rPr>
          <w:rFonts w:ascii="Arial" w:hAnsi="Arial" w:cs="Arial"/>
          <w:b/>
          <w:color w:val="000000" w:themeColor="text1"/>
          <w:sz w:val="24"/>
          <w:szCs w:val="24"/>
        </w:rPr>
        <w:t>21.2</w:t>
      </w:r>
      <w:r w:rsidR="001E0860" w:rsidRPr="00C16AE5">
        <w:rPr>
          <w:rFonts w:ascii="Arial" w:hAnsi="Arial" w:cs="Arial"/>
          <w:b/>
          <w:color w:val="000000" w:themeColor="text1"/>
          <w:sz w:val="24"/>
          <w:szCs w:val="24"/>
        </w:rPr>
        <w:t xml:space="preserve"> </w:t>
      </w:r>
      <w:r w:rsidR="001E0860"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recebimento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provisório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definitivo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objeto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exclui</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responsabilidade civil a ele relativa, nem a ético-profissional, pela sua perfeita execução 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Contrato.</w:t>
      </w:r>
    </w:p>
    <w:p w14:paraId="7DAB3CC2" w14:textId="77777777" w:rsidR="00583835" w:rsidRPr="00C16AE5" w:rsidRDefault="00583835" w:rsidP="00C16AE5">
      <w:pPr>
        <w:pStyle w:val="PargrafodaLista"/>
        <w:tabs>
          <w:tab w:val="left" w:pos="924"/>
          <w:tab w:val="left" w:pos="9072"/>
        </w:tabs>
        <w:spacing w:line="360" w:lineRule="auto"/>
        <w:ind w:left="0" w:right="13"/>
        <w:rPr>
          <w:rFonts w:ascii="Arial" w:hAnsi="Arial" w:cs="Arial"/>
          <w:color w:val="000000" w:themeColor="text1"/>
          <w:sz w:val="24"/>
          <w:szCs w:val="24"/>
        </w:rPr>
      </w:pPr>
    </w:p>
    <w:p w14:paraId="670BBF3C" w14:textId="2D46E486" w:rsidR="007E302B" w:rsidRPr="00C16AE5" w:rsidRDefault="00BB71EC" w:rsidP="00C16AE5">
      <w:pPr>
        <w:tabs>
          <w:tab w:val="left" w:pos="924"/>
        </w:tabs>
        <w:spacing w:before="79" w:line="360" w:lineRule="auto"/>
        <w:ind w:right="296"/>
        <w:jc w:val="both"/>
        <w:rPr>
          <w:rFonts w:ascii="Arial" w:hAnsi="Arial" w:cs="Arial"/>
          <w:color w:val="000000" w:themeColor="text1"/>
          <w:sz w:val="24"/>
          <w:szCs w:val="24"/>
        </w:rPr>
      </w:pPr>
      <w:r w:rsidRPr="00C16AE5">
        <w:rPr>
          <w:rFonts w:ascii="Arial" w:hAnsi="Arial" w:cs="Arial"/>
          <w:b/>
          <w:color w:val="000000" w:themeColor="text1"/>
          <w:sz w:val="24"/>
          <w:szCs w:val="24"/>
        </w:rPr>
        <w:t>21.3</w:t>
      </w:r>
      <w:r w:rsidR="001E0860"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Salvo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houver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exigência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cumprida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pelo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adjudicatário,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processamento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aceitação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provisória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definitiva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deverá</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ficar</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concluído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no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prazo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30</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dias</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úteis,</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contados</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entrada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respectivo</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requerimen</w:t>
      </w:r>
      <w:r w:rsidR="00D63806" w:rsidRPr="00C16AE5">
        <w:rPr>
          <w:rFonts w:ascii="Arial" w:hAnsi="Arial" w:cs="Arial"/>
          <w:color w:val="000000" w:themeColor="text1"/>
          <w:sz w:val="24"/>
          <w:szCs w:val="24"/>
        </w:rPr>
        <w:t xml:space="preserve">to no protocolo da </w:t>
      </w:r>
      <w:r w:rsidR="00D63806" w:rsidRPr="00C16AE5">
        <w:rPr>
          <w:rFonts w:ascii="Arial" w:hAnsi="Arial" w:cs="Arial"/>
          <w:color w:val="000000" w:themeColor="text1"/>
          <w:sz w:val="24"/>
          <w:szCs w:val="24"/>
        </w:rPr>
        <w:lastRenderedPageBreak/>
        <w:t>EMUSA</w:t>
      </w:r>
      <w:r w:rsidR="00461093" w:rsidRPr="00C16AE5">
        <w:rPr>
          <w:rFonts w:ascii="Arial" w:hAnsi="Arial" w:cs="Arial"/>
          <w:color w:val="000000" w:themeColor="text1"/>
          <w:sz w:val="24"/>
          <w:szCs w:val="24"/>
        </w:rPr>
        <w:t>.</w:t>
      </w:r>
    </w:p>
    <w:p w14:paraId="48B442F4" w14:textId="3710D743" w:rsidR="007E302B" w:rsidRPr="00C16AE5" w:rsidRDefault="00BB71EC" w:rsidP="00C16AE5">
      <w:pPr>
        <w:tabs>
          <w:tab w:val="left" w:pos="943"/>
        </w:tabs>
        <w:spacing w:before="231" w:line="360" w:lineRule="auto"/>
        <w:ind w:right="296"/>
        <w:jc w:val="both"/>
        <w:rPr>
          <w:rFonts w:ascii="Arial" w:hAnsi="Arial" w:cs="Arial"/>
          <w:color w:val="000000" w:themeColor="text1"/>
          <w:sz w:val="24"/>
          <w:szCs w:val="24"/>
        </w:rPr>
      </w:pPr>
      <w:r w:rsidRPr="00C16AE5">
        <w:rPr>
          <w:rFonts w:ascii="Arial" w:hAnsi="Arial" w:cs="Arial"/>
          <w:b/>
          <w:color w:val="000000" w:themeColor="text1"/>
          <w:sz w:val="24"/>
          <w:szCs w:val="24"/>
        </w:rPr>
        <w:t>21.4</w:t>
      </w:r>
      <w:r w:rsidR="001E0860" w:rsidRPr="00C16AE5">
        <w:rPr>
          <w:rFonts w:ascii="Arial" w:hAnsi="Arial" w:cs="Arial"/>
          <w:b/>
          <w:color w:val="000000" w:themeColor="text1"/>
          <w:sz w:val="24"/>
          <w:szCs w:val="24"/>
        </w:rPr>
        <w:t xml:space="preserve"> </w:t>
      </w:r>
      <w:r w:rsidR="001E0860"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é</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responsável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por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danos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causados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CONTRATANTE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pacing w:val="-1"/>
          <w:sz w:val="24"/>
          <w:szCs w:val="24"/>
        </w:rPr>
        <w:t>terceiros, decorrentes</w:t>
      </w:r>
      <w:r w:rsidR="00461093" w:rsidRPr="00C16AE5">
        <w:rPr>
          <w:rFonts w:ascii="Arial" w:hAnsi="Arial" w:cs="Arial"/>
          <w:color w:val="000000" w:themeColor="text1"/>
          <w:sz w:val="24"/>
          <w:szCs w:val="24"/>
        </w:rPr>
        <w:t xml:space="preserve"> </w:t>
      </w:r>
      <w:r w:rsidR="00461093" w:rsidRPr="00C16AE5">
        <w:rPr>
          <w:rFonts w:ascii="Arial" w:hAnsi="Arial" w:cs="Arial"/>
          <w:color w:val="000000" w:themeColor="text1"/>
          <w:spacing w:val="-1"/>
          <w:sz w:val="24"/>
          <w:szCs w:val="24"/>
        </w:rPr>
        <w:t>de</w:t>
      </w:r>
      <w:r w:rsidR="00461093" w:rsidRPr="00C16AE5">
        <w:rPr>
          <w:rFonts w:ascii="Arial" w:hAnsi="Arial" w:cs="Arial"/>
          <w:color w:val="000000" w:themeColor="text1"/>
          <w:sz w:val="24"/>
          <w:szCs w:val="24"/>
        </w:rPr>
        <w:t xml:space="preserve"> </w:t>
      </w:r>
      <w:r w:rsidR="00461093" w:rsidRPr="00C16AE5">
        <w:rPr>
          <w:rFonts w:ascii="Arial" w:hAnsi="Arial" w:cs="Arial"/>
          <w:color w:val="000000" w:themeColor="text1"/>
          <w:spacing w:val="-1"/>
          <w:sz w:val="24"/>
          <w:szCs w:val="24"/>
        </w:rPr>
        <w:t>culpa</w:t>
      </w:r>
      <w:r w:rsidR="00461093" w:rsidRPr="00C16AE5">
        <w:rPr>
          <w:rFonts w:ascii="Arial" w:hAnsi="Arial" w:cs="Arial"/>
          <w:color w:val="000000" w:themeColor="text1"/>
          <w:sz w:val="24"/>
          <w:szCs w:val="24"/>
        </w:rPr>
        <w:t xml:space="preserve"> </w:t>
      </w:r>
      <w:r w:rsidR="00461093" w:rsidRPr="00C16AE5">
        <w:rPr>
          <w:rFonts w:ascii="Arial" w:hAnsi="Arial" w:cs="Arial"/>
          <w:color w:val="000000" w:themeColor="text1"/>
          <w:spacing w:val="-1"/>
          <w:sz w:val="24"/>
          <w:szCs w:val="24"/>
        </w:rPr>
        <w:t>ou</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dolo na execução do contrato, não excluída ou</w:t>
      </w:r>
      <w:r w:rsidR="00461093" w:rsidRPr="00C16AE5">
        <w:rPr>
          <w:rFonts w:ascii="Arial" w:hAnsi="Arial" w:cs="Arial"/>
          <w:color w:val="000000" w:themeColor="text1"/>
          <w:spacing w:val="60"/>
          <w:sz w:val="24"/>
          <w:szCs w:val="24"/>
        </w:rPr>
        <w:t xml:space="preserve"> </w:t>
      </w:r>
      <w:r w:rsidR="00461093" w:rsidRPr="00C16AE5">
        <w:rPr>
          <w:rFonts w:ascii="Arial" w:hAnsi="Arial" w:cs="Arial"/>
          <w:color w:val="000000" w:themeColor="text1"/>
          <w:sz w:val="24"/>
          <w:szCs w:val="24"/>
        </w:rPr>
        <w:t>reduzida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essa responsabilidade pela presença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fiscalização ou pelo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acompanhamento da</w:t>
      </w:r>
      <w:r w:rsidR="00461093" w:rsidRPr="00C16AE5">
        <w:rPr>
          <w:rFonts w:ascii="Arial" w:hAnsi="Arial" w:cs="Arial"/>
          <w:color w:val="000000" w:themeColor="text1"/>
          <w:spacing w:val="60"/>
          <w:sz w:val="24"/>
          <w:szCs w:val="24"/>
        </w:rPr>
        <w:t xml:space="preserve"> </w:t>
      </w:r>
      <w:r w:rsidR="00461093" w:rsidRPr="00C16AE5">
        <w:rPr>
          <w:rFonts w:ascii="Arial" w:hAnsi="Arial" w:cs="Arial"/>
          <w:color w:val="000000" w:themeColor="text1"/>
          <w:sz w:val="24"/>
          <w:szCs w:val="24"/>
        </w:rPr>
        <w:t>execução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por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órgãoda</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Administração.</w:t>
      </w:r>
    </w:p>
    <w:p w14:paraId="46796288" w14:textId="77777777" w:rsidR="007E302B" w:rsidRPr="00C16AE5" w:rsidRDefault="007E302B" w:rsidP="00C16AE5">
      <w:pPr>
        <w:pStyle w:val="Corpodetexto"/>
        <w:tabs>
          <w:tab w:val="left" w:pos="9072"/>
        </w:tabs>
        <w:spacing w:line="360" w:lineRule="auto"/>
        <w:ind w:right="13"/>
        <w:jc w:val="both"/>
        <w:rPr>
          <w:rFonts w:ascii="Arial" w:hAnsi="Arial" w:cs="Arial"/>
          <w:color w:val="000000" w:themeColor="text1"/>
        </w:rPr>
      </w:pPr>
    </w:p>
    <w:p w14:paraId="39C5D7B8" w14:textId="1C1EEC26" w:rsidR="007E302B" w:rsidRPr="00C16AE5" w:rsidRDefault="00BB71EC" w:rsidP="00C16AE5">
      <w:pPr>
        <w:tabs>
          <w:tab w:val="left" w:pos="924"/>
        </w:tabs>
        <w:spacing w:line="360" w:lineRule="auto"/>
        <w:ind w:right="296"/>
        <w:jc w:val="both"/>
        <w:rPr>
          <w:rFonts w:ascii="Arial" w:hAnsi="Arial" w:cs="Arial"/>
          <w:color w:val="000000" w:themeColor="text1"/>
          <w:sz w:val="24"/>
          <w:szCs w:val="24"/>
        </w:rPr>
      </w:pPr>
      <w:r w:rsidRPr="00C16AE5">
        <w:rPr>
          <w:rFonts w:ascii="Arial" w:hAnsi="Arial" w:cs="Arial"/>
          <w:b/>
          <w:color w:val="000000" w:themeColor="text1"/>
          <w:sz w:val="24"/>
          <w:szCs w:val="24"/>
        </w:rPr>
        <w:t>21.5</w:t>
      </w:r>
      <w:r w:rsidR="001E0860"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A CONTRATADA é responsável por encargos trabalhistas, inclusive decorrentes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acordos, dissídios e convenções coletivas, previdenciários, fiscais e comerciais oriundos 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execução do contrato, podendo o CONTRATANTE, a qualquer tempo, exigir a comprovação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cumprimento de tais encargos.</w:t>
      </w:r>
    </w:p>
    <w:p w14:paraId="75F17F4A" w14:textId="69563A3B" w:rsidR="007E302B" w:rsidRPr="00C16AE5" w:rsidRDefault="00BB71EC" w:rsidP="00C16AE5">
      <w:pPr>
        <w:pStyle w:val="PargrafodaLista"/>
        <w:tabs>
          <w:tab w:val="left" w:pos="924"/>
        </w:tabs>
        <w:spacing w:before="231" w:line="360" w:lineRule="auto"/>
        <w:ind w:left="0" w:right="296"/>
        <w:rPr>
          <w:rFonts w:ascii="Arial" w:hAnsi="Arial" w:cs="Arial"/>
          <w:color w:val="000000" w:themeColor="text1"/>
          <w:sz w:val="24"/>
          <w:szCs w:val="24"/>
        </w:rPr>
      </w:pPr>
      <w:r w:rsidRPr="00C16AE5">
        <w:rPr>
          <w:rFonts w:ascii="Arial" w:hAnsi="Arial" w:cs="Arial"/>
          <w:b/>
          <w:color w:val="000000" w:themeColor="text1"/>
          <w:sz w:val="24"/>
          <w:szCs w:val="24"/>
        </w:rPr>
        <w:t>21.6</w:t>
      </w:r>
      <w:r w:rsidR="001E0860" w:rsidRPr="00C16AE5">
        <w:rPr>
          <w:rFonts w:ascii="Arial" w:hAnsi="Arial" w:cs="Arial"/>
          <w:b/>
          <w:color w:val="000000" w:themeColor="text1"/>
          <w:sz w:val="24"/>
          <w:szCs w:val="24"/>
        </w:rPr>
        <w:t xml:space="preserve"> </w:t>
      </w:r>
      <w:r w:rsidR="001E0860"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obrigada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apresentar,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mensalmente,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em relação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empregados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vinculados</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ao contrato, prova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que:</w:t>
      </w:r>
    </w:p>
    <w:p w14:paraId="4CAD24BB" w14:textId="77777777" w:rsidR="007E302B" w:rsidRPr="00C16AE5" w:rsidRDefault="00461093" w:rsidP="00C16AE5">
      <w:pPr>
        <w:pStyle w:val="PargrafodaLista"/>
        <w:numPr>
          <w:ilvl w:val="2"/>
          <w:numId w:val="3"/>
        </w:numPr>
        <w:tabs>
          <w:tab w:val="left" w:pos="284"/>
        </w:tabs>
        <w:spacing w:before="196" w:line="360" w:lineRule="auto"/>
        <w:ind w:left="0" w:right="296" w:firstLine="0"/>
        <w:rPr>
          <w:rFonts w:ascii="Arial" w:hAnsi="Arial" w:cs="Arial"/>
          <w:color w:val="000000" w:themeColor="text1"/>
          <w:sz w:val="24"/>
          <w:szCs w:val="24"/>
        </w:rPr>
      </w:pPr>
      <w:r w:rsidRPr="00C16AE5">
        <w:rPr>
          <w:rFonts w:ascii="Arial" w:hAnsi="Arial" w:cs="Arial"/>
          <w:color w:val="000000" w:themeColor="text1"/>
          <w:sz w:val="24"/>
          <w:szCs w:val="24"/>
        </w:rPr>
        <w:t>está pagando as verbas salariais, incluídas as horas extras devidas e outras verbas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 em razão da percepção com habitualidade, devam integrar os salários; ou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repartição</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cotas</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retiradas,</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tratando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cooperativas,</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quinto</w:t>
      </w:r>
      <w:r w:rsidRPr="00C16AE5">
        <w:rPr>
          <w:rFonts w:ascii="Arial" w:hAnsi="Arial" w:cs="Arial"/>
          <w:color w:val="000000" w:themeColor="text1"/>
          <w:spacing w:val="-9"/>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útil</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cada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mêsseguinte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vencimento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estabelecida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Estatuto,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último</w:t>
      </w:r>
      <w:r w:rsidRPr="00C16AE5">
        <w:rPr>
          <w:rFonts w:ascii="Arial" w:hAnsi="Arial" w:cs="Arial"/>
          <w:color w:val="000000" w:themeColor="text1"/>
          <w:spacing w:val="-58"/>
          <w:sz w:val="24"/>
          <w:szCs w:val="24"/>
        </w:rPr>
        <w:t xml:space="preserve"> </w:t>
      </w:r>
      <w:r w:rsidRPr="00C16AE5">
        <w:rPr>
          <w:rFonts w:ascii="Arial" w:hAnsi="Arial" w:cs="Arial"/>
          <w:color w:val="000000" w:themeColor="text1"/>
          <w:sz w:val="24"/>
          <w:szCs w:val="24"/>
        </w:rPr>
        <w:t>caso;</w:t>
      </w:r>
    </w:p>
    <w:p w14:paraId="2966F4AC" w14:textId="77777777" w:rsidR="007E302B" w:rsidRPr="00C16AE5" w:rsidRDefault="00461093" w:rsidP="00C16AE5">
      <w:pPr>
        <w:pStyle w:val="PargrafodaLista"/>
        <w:numPr>
          <w:ilvl w:val="2"/>
          <w:numId w:val="3"/>
        </w:numPr>
        <w:tabs>
          <w:tab w:val="left" w:pos="284"/>
        </w:tabs>
        <w:spacing w:before="199" w:line="360" w:lineRule="auto"/>
        <w:ind w:left="0" w:right="296" w:firstLine="0"/>
        <w:rPr>
          <w:rFonts w:ascii="Arial" w:hAnsi="Arial" w:cs="Arial"/>
          <w:color w:val="000000" w:themeColor="text1"/>
          <w:sz w:val="24"/>
          <w:szCs w:val="24"/>
        </w:rPr>
      </w:pPr>
      <w:r w:rsidRPr="00C16AE5">
        <w:rPr>
          <w:rFonts w:ascii="Arial" w:hAnsi="Arial" w:cs="Arial"/>
          <w:color w:val="000000" w:themeColor="text1"/>
          <w:sz w:val="24"/>
          <w:szCs w:val="24"/>
        </w:rPr>
        <w:t>está</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vale-transporte</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7"/>
          <w:sz w:val="24"/>
          <w:szCs w:val="24"/>
        </w:rPr>
        <w:t xml:space="preserve"> </w:t>
      </w:r>
      <w:r w:rsidRPr="00C16AE5">
        <w:rPr>
          <w:rFonts w:ascii="Arial" w:hAnsi="Arial" w:cs="Arial"/>
          <w:color w:val="000000" w:themeColor="text1"/>
          <w:sz w:val="24"/>
          <w:szCs w:val="24"/>
        </w:rPr>
        <w:t>o auxílio-alimentação;</w:t>
      </w:r>
    </w:p>
    <w:p w14:paraId="6DC5430C" w14:textId="77777777" w:rsidR="007E302B" w:rsidRPr="00C16AE5" w:rsidRDefault="00461093" w:rsidP="00C16AE5">
      <w:pPr>
        <w:pStyle w:val="PargrafodaLista"/>
        <w:numPr>
          <w:ilvl w:val="2"/>
          <w:numId w:val="3"/>
        </w:numPr>
        <w:tabs>
          <w:tab w:val="left" w:pos="284"/>
        </w:tabs>
        <w:spacing w:before="41" w:line="360" w:lineRule="auto"/>
        <w:ind w:left="0" w:right="296" w:firstLine="0"/>
        <w:rPr>
          <w:rFonts w:ascii="Arial" w:hAnsi="Arial" w:cs="Arial"/>
          <w:color w:val="000000" w:themeColor="text1"/>
          <w:sz w:val="24"/>
          <w:szCs w:val="24"/>
        </w:rPr>
      </w:pPr>
      <w:r w:rsidRPr="00C16AE5">
        <w:rPr>
          <w:rFonts w:ascii="Arial" w:hAnsi="Arial" w:cs="Arial"/>
          <w:color w:val="000000" w:themeColor="text1"/>
          <w:sz w:val="24"/>
          <w:szCs w:val="24"/>
        </w:rPr>
        <w:t>anotou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Carteiras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Trabalho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Previdência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Social; e</w:t>
      </w:r>
    </w:p>
    <w:p w14:paraId="43AA1806" w14:textId="77777777" w:rsidR="007E302B" w:rsidRPr="00C16AE5" w:rsidRDefault="00461093" w:rsidP="00C16AE5">
      <w:pPr>
        <w:pStyle w:val="PargrafodaLista"/>
        <w:numPr>
          <w:ilvl w:val="2"/>
          <w:numId w:val="3"/>
        </w:numPr>
        <w:tabs>
          <w:tab w:val="left" w:pos="284"/>
        </w:tabs>
        <w:spacing w:line="360" w:lineRule="auto"/>
        <w:ind w:left="0" w:right="296" w:firstLine="0"/>
        <w:rPr>
          <w:rFonts w:ascii="Arial" w:hAnsi="Arial" w:cs="Arial"/>
          <w:color w:val="000000" w:themeColor="text1"/>
          <w:sz w:val="24"/>
          <w:szCs w:val="24"/>
        </w:rPr>
      </w:pPr>
      <w:r w:rsidRPr="00C16AE5">
        <w:rPr>
          <w:rFonts w:ascii="Arial" w:hAnsi="Arial" w:cs="Arial"/>
          <w:color w:val="000000" w:themeColor="text1"/>
          <w:sz w:val="24"/>
          <w:szCs w:val="24"/>
        </w:rPr>
        <w:t>encontra-se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recolhimentos dos</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tributos,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contribuições 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encargos.</w:t>
      </w:r>
    </w:p>
    <w:p w14:paraId="6F6870F9" w14:textId="77777777" w:rsidR="007E302B" w:rsidRPr="00C16AE5" w:rsidRDefault="007E302B" w:rsidP="00C16AE5">
      <w:pPr>
        <w:pStyle w:val="Corpodetexto"/>
        <w:tabs>
          <w:tab w:val="left" w:pos="9072"/>
        </w:tabs>
        <w:spacing w:before="11" w:line="360" w:lineRule="auto"/>
        <w:ind w:right="13"/>
        <w:jc w:val="both"/>
        <w:rPr>
          <w:rFonts w:ascii="Arial" w:hAnsi="Arial" w:cs="Arial"/>
          <w:color w:val="000000" w:themeColor="text1"/>
        </w:rPr>
      </w:pPr>
    </w:p>
    <w:p w14:paraId="14C2F5A6" w14:textId="2C04CDC4" w:rsidR="007E302B" w:rsidRPr="00C16AE5" w:rsidRDefault="00BB71EC" w:rsidP="00C16AE5">
      <w:pPr>
        <w:pStyle w:val="PargrafodaLista"/>
        <w:tabs>
          <w:tab w:val="left" w:pos="1437"/>
          <w:tab w:val="left" w:pos="1438"/>
          <w:tab w:val="left" w:pos="9072"/>
        </w:tabs>
        <w:spacing w:before="82" w:line="360" w:lineRule="auto"/>
        <w:ind w:left="0" w:right="13"/>
        <w:rPr>
          <w:rFonts w:ascii="Arial" w:hAnsi="Arial" w:cs="Arial"/>
          <w:color w:val="000000" w:themeColor="text1"/>
          <w:sz w:val="24"/>
          <w:szCs w:val="24"/>
        </w:rPr>
      </w:pPr>
      <w:r w:rsidRPr="00C16AE5">
        <w:rPr>
          <w:rFonts w:ascii="Arial" w:hAnsi="Arial" w:cs="Arial"/>
          <w:b/>
          <w:color w:val="000000" w:themeColor="text1"/>
          <w:sz w:val="24"/>
          <w:szCs w:val="24"/>
        </w:rPr>
        <w:t>21.7</w:t>
      </w:r>
      <w:r w:rsidR="001E0860" w:rsidRPr="00C16AE5">
        <w:rPr>
          <w:rFonts w:ascii="Arial" w:hAnsi="Arial" w:cs="Arial"/>
          <w:b/>
          <w:color w:val="000000" w:themeColor="text1"/>
          <w:sz w:val="24"/>
          <w:szCs w:val="24"/>
        </w:rPr>
        <w:t xml:space="preserve"> </w:t>
      </w:r>
      <w:r w:rsidR="001E0860"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CONTRATADA</w:t>
      </w:r>
      <w:r w:rsidR="00461093" w:rsidRPr="00C16AE5">
        <w:rPr>
          <w:rFonts w:ascii="Arial" w:hAnsi="Arial" w:cs="Arial"/>
          <w:color w:val="000000" w:themeColor="text1"/>
          <w:spacing w:val="3"/>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obrigada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reapresentar</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Certidão</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Conjunta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Negativa</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Débitos</w:t>
      </w:r>
      <w:r w:rsidR="00461093" w:rsidRPr="00C16AE5">
        <w:rPr>
          <w:rFonts w:ascii="Arial" w:hAnsi="Arial" w:cs="Arial"/>
          <w:color w:val="000000" w:themeColor="text1"/>
          <w:spacing w:val="42"/>
          <w:sz w:val="24"/>
          <w:szCs w:val="24"/>
        </w:rPr>
        <w:t xml:space="preserve"> </w:t>
      </w:r>
      <w:r w:rsidR="00461093" w:rsidRPr="00C16AE5">
        <w:rPr>
          <w:rFonts w:ascii="Arial" w:hAnsi="Arial" w:cs="Arial"/>
          <w:color w:val="000000" w:themeColor="text1"/>
          <w:sz w:val="24"/>
          <w:szCs w:val="24"/>
        </w:rPr>
        <w:t>relativos</w:t>
      </w:r>
      <w:r w:rsidR="00461093" w:rsidRPr="00C16AE5">
        <w:rPr>
          <w:rFonts w:ascii="Arial" w:hAnsi="Arial" w:cs="Arial"/>
          <w:color w:val="000000" w:themeColor="text1"/>
          <w:spacing w:val="44"/>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42"/>
          <w:sz w:val="24"/>
          <w:szCs w:val="24"/>
        </w:rPr>
        <w:t xml:space="preserve"> </w:t>
      </w:r>
      <w:r w:rsidR="00461093" w:rsidRPr="00C16AE5">
        <w:rPr>
          <w:rFonts w:ascii="Arial" w:hAnsi="Arial" w:cs="Arial"/>
          <w:color w:val="000000" w:themeColor="text1"/>
          <w:sz w:val="24"/>
          <w:szCs w:val="24"/>
        </w:rPr>
        <w:t>Tributos</w:t>
      </w:r>
      <w:r w:rsidR="00461093" w:rsidRPr="00C16AE5">
        <w:rPr>
          <w:rFonts w:ascii="Arial" w:hAnsi="Arial" w:cs="Arial"/>
          <w:color w:val="000000" w:themeColor="text1"/>
          <w:spacing w:val="42"/>
          <w:sz w:val="24"/>
          <w:szCs w:val="24"/>
        </w:rPr>
        <w:t xml:space="preserve"> </w:t>
      </w:r>
      <w:r w:rsidR="00461093" w:rsidRPr="00C16AE5">
        <w:rPr>
          <w:rFonts w:ascii="Arial" w:hAnsi="Arial" w:cs="Arial"/>
          <w:color w:val="000000" w:themeColor="text1"/>
          <w:sz w:val="24"/>
          <w:szCs w:val="24"/>
        </w:rPr>
        <w:t>Federais</w:t>
      </w:r>
      <w:r w:rsidR="00461093" w:rsidRPr="00C16AE5">
        <w:rPr>
          <w:rFonts w:ascii="Arial" w:hAnsi="Arial" w:cs="Arial"/>
          <w:color w:val="000000" w:themeColor="text1"/>
          <w:spacing w:val="46"/>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43"/>
          <w:sz w:val="24"/>
          <w:szCs w:val="24"/>
        </w:rPr>
        <w:t xml:space="preserve"> </w:t>
      </w:r>
      <w:r w:rsidR="00461093" w:rsidRPr="00C16AE5">
        <w:rPr>
          <w:rFonts w:ascii="Arial" w:hAnsi="Arial" w:cs="Arial"/>
          <w:color w:val="000000" w:themeColor="text1"/>
          <w:sz w:val="24"/>
          <w:szCs w:val="24"/>
        </w:rPr>
        <w:t>à</w:t>
      </w:r>
      <w:r w:rsidR="00461093" w:rsidRPr="00C16AE5">
        <w:rPr>
          <w:rFonts w:ascii="Arial" w:hAnsi="Arial" w:cs="Arial"/>
          <w:color w:val="000000" w:themeColor="text1"/>
          <w:spacing w:val="42"/>
          <w:sz w:val="24"/>
          <w:szCs w:val="24"/>
        </w:rPr>
        <w:t xml:space="preserve"> </w:t>
      </w:r>
      <w:r w:rsidR="00461093" w:rsidRPr="00C16AE5">
        <w:rPr>
          <w:rFonts w:ascii="Arial" w:hAnsi="Arial" w:cs="Arial"/>
          <w:color w:val="000000" w:themeColor="text1"/>
          <w:sz w:val="24"/>
          <w:szCs w:val="24"/>
        </w:rPr>
        <w:t>Dívida</w:t>
      </w:r>
      <w:r w:rsidR="00461093" w:rsidRPr="00C16AE5">
        <w:rPr>
          <w:rFonts w:ascii="Arial" w:hAnsi="Arial" w:cs="Arial"/>
          <w:color w:val="000000" w:themeColor="text1"/>
          <w:spacing w:val="41"/>
          <w:sz w:val="24"/>
          <w:szCs w:val="24"/>
        </w:rPr>
        <w:t xml:space="preserve"> </w:t>
      </w:r>
      <w:r w:rsidR="00461093" w:rsidRPr="00C16AE5">
        <w:rPr>
          <w:rFonts w:ascii="Arial" w:hAnsi="Arial" w:cs="Arial"/>
          <w:color w:val="000000" w:themeColor="text1"/>
          <w:sz w:val="24"/>
          <w:szCs w:val="24"/>
        </w:rPr>
        <w:t>Ativa</w:t>
      </w:r>
      <w:r w:rsidR="00461093" w:rsidRPr="00C16AE5">
        <w:rPr>
          <w:rFonts w:ascii="Arial" w:hAnsi="Arial" w:cs="Arial"/>
          <w:color w:val="000000" w:themeColor="text1"/>
          <w:spacing w:val="42"/>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43"/>
          <w:sz w:val="24"/>
          <w:szCs w:val="24"/>
        </w:rPr>
        <w:t xml:space="preserve"> </w:t>
      </w:r>
      <w:r w:rsidR="00461093" w:rsidRPr="00C16AE5">
        <w:rPr>
          <w:rFonts w:ascii="Arial" w:hAnsi="Arial" w:cs="Arial"/>
          <w:color w:val="000000" w:themeColor="text1"/>
          <w:sz w:val="24"/>
          <w:szCs w:val="24"/>
        </w:rPr>
        <w:t>União,</w:t>
      </w:r>
      <w:r w:rsidR="00461093" w:rsidRPr="00C16AE5">
        <w:rPr>
          <w:rFonts w:ascii="Arial" w:hAnsi="Arial" w:cs="Arial"/>
          <w:color w:val="000000" w:themeColor="text1"/>
          <w:spacing w:val="42"/>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44"/>
          <w:sz w:val="24"/>
          <w:szCs w:val="24"/>
        </w:rPr>
        <w:t xml:space="preserve"> </w:t>
      </w:r>
      <w:r w:rsidR="00D63806" w:rsidRPr="00C16AE5">
        <w:rPr>
          <w:rFonts w:ascii="Arial" w:hAnsi="Arial" w:cs="Arial"/>
          <w:color w:val="000000" w:themeColor="text1"/>
          <w:sz w:val="24"/>
          <w:szCs w:val="24"/>
        </w:rPr>
        <w:t xml:space="preserve">Certidão </w:t>
      </w:r>
      <w:r w:rsidR="00461093" w:rsidRPr="00C16AE5">
        <w:rPr>
          <w:rFonts w:ascii="Arial" w:hAnsi="Arial" w:cs="Arial"/>
          <w:color w:val="000000" w:themeColor="text1"/>
          <w:sz w:val="24"/>
          <w:szCs w:val="24"/>
        </w:rPr>
        <w:t>Conjunta</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Positiva</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com</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efeito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negativo,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expedida</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pela</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Secretaria</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Receita</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Federal</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do Brasil (RFB) e Procuradoria- Geral da Fazenda Nacional (PGFN), queabrange,</w:t>
      </w:r>
      <w:r w:rsidR="00461093" w:rsidRPr="00C16AE5">
        <w:rPr>
          <w:rFonts w:ascii="Arial" w:hAnsi="Arial" w:cs="Arial"/>
          <w:color w:val="000000" w:themeColor="text1"/>
          <w:spacing w:val="-57"/>
          <w:sz w:val="24"/>
          <w:szCs w:val="24"/>
        </w:rPr>
        <w:t xml:space="preserve"> </w:t>
      </w:r>
      <w:r w:rsidR="00461093" w:rsidRPr="00C16AE5">
        <w:rPr>
          <w:rFonts w:ascii="Arial" w:hAnsi="Arial" w:cs="Arial"/>
          <w:color w:val="000000" w:themeColor="text1"/>
          <w:sz w:val="24"/>
          <w:szCs w:val="24"/>
        </w:rPr>
        <w:t xml:space="preserve">inclusive, as contribuições sociais previstas nas alíneas </w:t>
      </w:r>
      <w:r w:rsidR="00461093" w:rsidRPr="00C16AE5">
        <w:rPr>
          <w:rFonts w:ascii="Arial" w:hAnsi="Arial" w:cs="Arial"/>
          <w:color w:val="000000" w:themeColor="text1"/>
          <w:sz w:val="24"/>
          <w:szCs w:val="24"/>
          <w:u w:val="single"/>
        </w:rPr>
        <w:t>a</w:t>
      </w:r>
      <w:r w:rsidR="00461093" w:rsidRPr="00C16AE5">
        <w:rPr>
          <w:rFonts w:ascii="Arial" w:hAnsi="Arial" w:cs="Arial"/>
          <w:color w:val="000000" w:themeColor="text1"/>
          <w:sz w:val="24"/>
          <w:szCs w:val="24"/>
        </w:rPr>
        <w:t xml:space="preserve"> a </w:t>
      </w:r>
      <w:r w:rsidR="00461093" w:rsidRPr="00C16AE5">
        <w:rPr>
          <w:rFonts w:ascii="Arial" w:hAnsi="Arial" w:cs="Arial"/>
          <w:color w:val="000000" w:themeColor="text1"/>
          <w:sz w:val="24"/>
          <w:szCs w:val="24"/>
          <w:u w:val="single"/>
        </w:rPr>
        <w:t>d</w:t>
      </w:r>
      <w:r w:rsidR="00461093" w:rsidRPr="00C16AE5">
        <w:rPr>
          <w:rFonts w:ascii="Arial" w:hAnsi="Arial" w:cs="Arial"/>
          <w:color w:val="000000" w:themeColor="text1"/>
          <w:sz w:val="24"/>
          <w:szCs w:val="24"/>
        </w:rPr>
        <w:t>, do parágrafo único,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 art. 11, da Lei nº 8.212, de 1991; o Certificado de Regularidade do FGTS –</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CRF, assim como a Certidão Negativa de Débitos Trabalhistas(CNDT), sempre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que</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expirados os respectivos prazos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validade.</w:t>
      </w:r>
    </w:p>
    <w:p w14:paraId="16569815" w14:textId="4F5693FF" w:rsidR="007E302B" w:rsidRPr="00C16AE5" w:rsidRDefault="00BB71EC" w:rsidP="00C16AE5">
      <w:pPr>
        <w:pStyle w:val="PargrafodaLista"/>
        <w:tabs>
          <w:tab w:val="left" w:pos="1438"/>
          <w:tab w:val="left" w:pos="9072"/>
        </w:tabs>
        <w:spacing w:before="201" w:line="360" w:lineRule="auto"/>
        <w:ind w:left="0" w:right="13"/>
        <w:rPr>
          <w:rFonts w:ascii="Arial" w:hAnsi="Arial" w:cs="Arial"/>
          <w:color w:val="000000" w:themeColor="text1"/>
          <w:sz w:val="24"/>
          <w:szCs w:val="24"/>
        </w:rPr>
      </w:pPr>
      <w:r w:rsidRPr="00C16AE5">
        <w:rPr>
          <w:rFonts w:ascii="Arial" w:hAnsi="Arial" w:cs="Arial"/>
          <w:b/>
          <w:color w:val="000000" w:themeColor="text1"/>
          <w:sz w:val="24"/>
          <w:szCs w:val="24"/>
        </w:rPr>
        <w:t>21.7</w:t>
      </w:r>
      <w:r w:rsidR="001E0860" w:rsidRPr="00C16AE5">
        <w:rPr>
          <w:rFonts w:ascii="Arial" w:hAnsi="Arial" w:cs="Arial"/>
          <w:b/>
          <w:color w:val="000000" w:themeColor="text1"/>
          <w:sz w:val="24"/>
          <w:szCs w:val="24"/>
        </w:rPr>
        <w:t>.1</w:t>
      </w:r>
      <w:r w:rsidR="001E0860"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veracidade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correção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informações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contidas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comprovantes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recolhimento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tributos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contribuições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sociais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serão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verificadas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pelo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setor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lastRenderedPageBreak/>
        <w:t>responsável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4"/>
          <w:sz w:val="24"/>
          <w:szCs w:val="24"/>
        </w:rPr>
        <w:t xml:space="preserve"> </w:t>
      </w:r>
      <w:r w:rsidR="00D63806" w:rsidRPr="00C16AE5">
        <w:rPr>
          <w:rFonts w:ascii="Arial" w:hAnsi="Arial" w:cs="Arial"/>
          <w:color w:val="000000" w:themeColor="text1"/>
          <w:sz w:val="24"/>
          <w:szCs w:val="24"/>
        </w:rPr>
        <w:t>EMUSA</w:t>
      </w:r>
      <w:r w:rsidR="00461093" w:rsidRPr="00C16AE5">
        <w:rPr>
          <w:rFonts w:ascii="Arial" w:hAnsi="Arial" w:cs="Arial"/>
          <w:color w:val="000000" w:themeColor="text1"/>
          <w:sz w:val="24"/>
          <w:szCs w:val="24"/>
        </w:rPr>
        <w:t xml:space="preserve"> quando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 encaminhamento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5"/>
          <w:sz w:val="24"/>
          <w:szCs w:val="24"/>
        </w:rPr>
        <w:t xml:space="preserve"> </w:t>
      </w:r>
      <w:r w:rsidR="00461093" w:rsidRPr="00C16AE5">
        <w:rPr>
          <w:rFonts w:ascii="Arial" w:hAnsi="Arial" w:cs="Arial"/>
          <w:color w:val="000000" w:themeColor="text1"/>
          <w:sz w:val="24"/>
          <w:szCs w:val="24"/>
        </w:rPr>
        <w:t>N.F. para</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pagamento;</w:t>
      </w:r>
    </w:p>
    <w:p w14:paraId="131508A4" w14:textId="47787587" w:rsidR="007E302B" w:rsidRPr="00C16AE5" w:rsidRDefault="00BB71EC" w:rsidP="00C16AE5">
      <w:pPr>
        <w:pStyle w:val="PargrafodaLista"/>
        <w:tabs>
          <w:tab w:val="left" w:pos="1438"/>
          <w:tab w:val="left" w:pos="9072"/>
        </w:tabs>
        <w:spacing w:before="197" w:line="360" w:lineRule="auto"/>
        <w:ind w:left="0" w:right="13"/>
        <w:rPr>
          <w:rFonts w:ascii="Arial" w:hAnsi="Arial" w:cs="Arial"/>
          <w:color w:val="000000" w:themeColor="text1"/>
          <w:sz w:val="24"/>
          <w:szCs w:val="24"/>
        </w:rPr>
      </w:pPr>
      <w:r w:rsidRPr="00C16AE5">
        <w:rPr>
          <w:rFonts w:ascii="Arial" w:hAnsi="Arial" w:cs="Arial"/>
          <w:b/>
          <w:color w:val="000000" w:themeColor="text1"/>
          <w:sz w:val="24"/>
          <w:szCs w:val="24"/>
        </w:rPr>
        <w:t>21.7</w:t>
      </w:r>
      <w:r w:rsidR="001E0860" w:rsidRPr="00C16AE5">
        <w:rPr>
          <w:rFonts w:ascii="Arial" w:hAnsi="Arial" w:cs="Arial"/>
          <w:b/>
          <w:color w:val="000000" w:themeColor="text1"/>
          <w:sz w:val="24"/>
          <w:szCs w:val="24"/>
        </w:rPr>
        <w:t>.2</w:t>
      </w:r>
      <w:r w:rsidR="001E0860"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inadimplência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quanto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encargos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trabalhistas,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previdenciários,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fiscais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comerciais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transfere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à</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CONTRATANTE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responsabilidade</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por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seu</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pagamento,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nem poderá onerar 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objeto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do contrato.</w:t>
      </w:r>
    </w:p>
    <w:p w14:paraId="08A06397" w14:textId="0C195021" w:rsidR="00A3557F" w:rsidRPr="00C16AE5" w:rsidRDefault="00BB71EC" w:rsidP="00C16AE5">
      <w:pPr>
        <w:pStyle w:val="PargrafodaLista"/>
        <w:tabs>
          <w:tab w:val="left" w:pos="1438"/>
          <w:tab w:val="left" w:pos="9072"/>
        </w:tabs>
        <w:spacing w:before="220"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21.7.3</w:t>
      </w:r>
      <w:r w:rsidR="001E0860"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 xml:space="preserve">A ausência da apresentação dos documentos mencionados nos </w:t>
      </w:r>
      <w:r w:rsidR="00B75889" w:rsidRPr="00C16AE5">
        <w:rPr>
          <w:rFonts w:ascii="Arial" w:hAnsi="Arial" w:cs="Arial"/>
          <w:bCs/>
          <w:color w:val="000000" w:themeColor="text1"/>
          <w:sz w:val="24"/>
          <w:szCs w:val="24"/>
        </w:rPr>
        <w:t>sub</w:t>
      </w:r>
      <w:r w:rsidR="00461093" w:rsidRPr="00C16AE5">
        <w:rPr>
          <w:rFonts w:ascii="Arial" w:hAnsi="Arial" w:cs="Arial"/>
          <w:bCs/>
          <w:color w:val="000000" w:themeColor="text1"/>
          <w:sz w:val="24"/>
          <w:szCs w:val="24"/>
        </w:rPr>
        <w:t>itens</w:t>
      </w:r>
      <w:r w:rsidR="00461093" w:rsidRPr="00C16AE5">
        <w:rPr>
          <w:rFonts w:ascii="Arial" w:hAnsi="Arial" w:cs="Arial"/>
          <w:color w:val="000000" w:themeColor="text1"/>
          <w:sz w:val="24"/>
        </w:rPr>
        <w:t xml:space="preserve"> 21.5</w:t>
      </w:r>
      <w:r w:rsidR="00461093" w:rsidRPr="00C16AE5">
        <w:rPr>
          <w:rFonts w:ascii="Arial" w:hAnsi="Arial" w:cs="Arial"/>
          <w:color w:val="000000" w:themeColor="text1"/>
          <w:sz w:val="24"/>
          <w:szCs w:val="24"/>
        </w:rPr>
        <w:t xml:space="preserve"> e </w:t>
      </w:r>
      <w:r w:rsidR="00461093" w:rsidRPr="00C16AE5">
        <w:rPr>
          <w:rFonts w:ascii="Arial" w:hAnsi="Arial" w:cs="Arial"/>
          <w:color w:val="000000" w:themeColor="text1"/>
          <w:sz w:val="24"/>
        </w:rPr>
        <w:t>21.6</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ensejará a imediata expedição de notificação à CONTRATADA, assinalando 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prazo de 10 (dez) dias para a cabal demonstração do cumprimento das obrigações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trabalhistas e previdenciárias e para a apresentação de defesa, no mesmo prazo,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para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eventual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aplicação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penalidade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advertência,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hipótese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descumprimento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total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parcial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destas obrigações</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no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prazo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assinalado.</w:t>
      </w:r>
    </w:p>
    <w:p w14:paraId="7153EC9D" w14:textId="77777777" w:rsidR="00A3557F" w:rsidRPr="00C16AE5" w:rsidRDefault="00A3557F" w:rsidP="00C16AE5">
      <w:pPr>
        <w:pStyle w:val="PargrafodaLista"/>
        <w:tabs>
          <w:tab w:val="left" w:pos="1438"/>
          <w:tab w:val="left" w:pos="9072"/>
        </w:tabs>
        <w:spacing w:before="220" w:line="360" w:lineRule="auto"/>
        <w:ind w:left="0" w:right="13"/>
        <w:rPr>
          <w:rFonts w:ascii="Arial" w:hAnsi="Arial" w:cs="Arial"/>
          <w:color w:val="000000" w:themeColor="text1"/>
          <w:sz w:val="24"/>
          <w:szCs w:val="24"/>
        </w:rPr>
      </w:pPr>
    </w:p>
    <w:p w14:paraId="13854238" w14:textId="5430F654" w:rsidR="007E302B" w:rsidRPr="00C16AE5" w:rsidRDefault="00A3557F" w:rsidP="00C16AE5">
      <w:pPr>
        <w:pStyle w:val="PargrafodaLista"/>
        <w:tabs>
          <w:tab w:val="left" w:pos="1437"/>
          <w:tab w:val="left" w:pos="143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21.8 - </w:t>
      </w:r>
      <w:r w:rsidR="00461093" w:rsidRPr="00C16AE5">
        <w:rPr>
          <w:rFonts w:ascii="Arial" w:hAnsi="Arial" w:cs="Arial"/>
          <w:color w:val="000000" w:themeColor="text1"/>
          <w:sz w:val="24"/>
          <w:szCs w:val="24"/>
        </w:rPr>
        <w:t>Permanecendo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inadimplência</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total</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ou</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parcial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8"/>
          <w:sz w:val="24"/>
          <w:szCs w:val="24"/>
        </w:rPr>
        <w:t xml:space="preserve"> </w:t>
      </w:r>
      <w:r w:rsidR="00461093" w:rsidRPr="00C16AE5">
        <w:rPr>
          <w:rFonts w:ascii="Arial" w:hAnsi="Arial" w:cs="Arial"/>
          <w:color w:val="000000" w:themeColor="text1"/>
          <w:sz w:val="24"/>
          <w:szCs w:val="24"/>
        </w:rPr>
        <w:t>rescindido.</w:t>
      </w:r>
    </w:p>
    <w:p w14:paraId="7A4A121E" w14:textId="77777777" w:rsidR="007E302B" w:rsidRPr="00C16AE5" w:rsidRDefault="007E302B" w:rsidP="00C16AE5">
      <w:pPr>
        <w:pStyle w:val="Corpodetexto"/>
        <w:tabs>
          <w:tab w:val="left" w:pos="9072"/>
        </w:tabs>
        <w:spacing w:before="1" w:line="360" w:lineRule="auto"/>
        <w:ind w:right="13"/>
        <w:jc w:val="both"/>
        <w:rPr>
          <w:rFonts w:ascii="Arial" w:hAnsi="Arial" w:cs="Arial"/>
          <w:color w:val="000000" w:themeColor="text1"/>
        </w:rPr>
      </w:pPr>
    </w:p>
    <w:p w14:paraId="06A5F673" w14:textId="244C2372" w:rsidR="007E302B" w:rsidRPr="00C16AE5" w:rsidRDefault="00BB71EC" w:rsidP="00C16AE5">
      <w:pPr>
        <w:pStyle w:val="PargrafodaLista"/>
        <w:tabs>
          <w:tab w:val="left" w:pos="1438"/>
          <w:tab w:val="left" w:pos="9072"/>
        </w:tabs>
        <w:spacing w:before="1"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21.9</w:t>
      </w:r>
      <w:r w:rsidR="001E0860" w:rsidRPr="00C16AE5">
        <w:rPr>
          <w:rFonts w:ascii="Arial" w:hAnsi="Arial" w:cs="Arial"/>
          <w:color w:val="000000" w:themeColor="text1"/>
          <w:sz w:val="24"/>
          <w:szCs w:val="24"/>
        </w:rPr>
        <w:t xml:space="preserve"> - </w:t>
      </w:r>
      <w:r w:rsidR="00461093" w:rsidRPr="00C16AE5">
        <w:rPr>
          <w:rFonts w:ascii="Arial" w:hAnsi="Arial" w:cs="Arial"/>
          <w:color w:val="000000" w:themeColor="text1"/>
          <w:sz w:val="24"/>
          <w:szCs w:val="24"/>
        </w:rPr>
        <w:t>No</w:t>
      </w:r>
      <w:r w:rsidR="00461093" w:rsidRPr="00C16AE5">
        <w:rPr>
          <w:rFonts w:ascii="Arial" w:hAnsi="Arial" w:cs="Arial"/>
          <w:color w:val="000000" w:themeColor="text1"/>
          <w:spacing w:val="-13"/>
          <w:sz w:val="24"/>
          <w:szCs w:val="24"/>
        </w:rPr>
        <w:t xml:space="preserve"> </w:t>
      </w:r>
      <w:r w:rsidR="00461093" w:rsidRPr="00C16AE5">
        <w:rPr>
          <w:rFonts w:ascii="Arial" w:hAnsi="Arial" w:cs="Arial"/>
          <w:color w:val="000000" w:themeColor="text1"/>
          <w:sz w:val="24"/>
          <w:szCs w:val="24"/>
        </w:rPr>
        <w:t>caso</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do</w:t>
      </w:r>
      <w:r w:rsidR="00461093" w:rsidRPr="00C16AE5">
        <w:rPr>
          <w:rFonts w:ascii="Arial" w:hAnsi="Arial" w:cs="Arial"/>
          <w:color w:val="000000" w:themeColor="text1"/>
          <w:spacing w:val="-13"/>
          <w:sz w:val="24"/>
          <w:szCs w:val="24"/>
        </w:rPr>
        <w:t xml:space="preserve"> </w:t>
      </w:r>
      <w:r w:rsidR="00B75889" w:rsidRPr="00C16AE5">
        <w:rPr>
          <w:rFonts w:ascii="Arial" w:hAnsi="Arial" w:cs="Arial"/>
          <w:bCs/>
          <w:color w:val="000000" w:themeColor="text1"/>
          <w:spacing w:val="-13"/>
          <w:sz w:val="24"/>
          <w:szCs w:val="24"/>
        </w:rPr>
        <w:t>sub</w:t>
      </w:r>
      <w:r w:rsidR="00461093" w:rsidRPr="00C16AE5">
        <w:rPr>
          <w:rFonts w:ascii="Arial" w:hAnsi="Arial" w:cs="Arial"/>
          <w:bCs/>
          <w:color w:val="000000" w:themeColor="text1"/>
          <w:sz w:val="24"/>
          <w:szCs w:val="24"/>
        </w:rPr>
        <w:t>item</w:t>
      </w:r>
      <w:r w:rsidR="00461093" w:rsidRPr="00C16AE5">
        <w:rPr>
          <w:rFonts w:ascii="Arial" w:hAnsi="Arial" w:cs="Arial"/>
          <w:color w:val="000000" w:themeColor="text1"/>
          <w:spacing w:val="-10"/>
          <w:sz w:val="24"/>
        </w:rPr>
        <w:t xml:space="preserve"> </w:t>
      </w:r>
      <w:r w:rsidR="00461093" w:rsidRPr="00C16AE5">
        <w:rPr>
          <w:rFonts w:ascii="Arial" w:hAnsi="Arial" w:cs="Arial"/>
          <w:color w:val="000000" w:themeColor="text1"/>
          <w:sz w:val="24"/>
        </w:rPr>
        <w:t>21.8</w:t>
      </w:r>
      <w:r w:rsidR="00461093" w:rsidRPr="00C16AE5">
        <w:rPr>
          <w:rFonts w:ascii="Arial" w:hAnsi="Arial" w:cs="Arial"/>
          <w:color w:val="000000" w:themeColor="text1"/>
          <w:sz w:val="24"/>
          <w:szCs w:val="24"/>
        </w:rPr>
        <w:t>,</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será</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expedida</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notificação</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à</w:t>
      </w:r>
      <w:r w:rsidR="00461093" w:rsidRPr="00C16AE5">
        <w:rPr>
          <w:rFonts w:ascii="Arial" w:hAnsi="Arial" w:cs="Arial"/>
          <w:color w:val="000000" w:themeColor="text1"/>
          <w:spacing w:val="-10"/>
          <w:sz w:val="24"/>
          <w:szCs w:val="24"/>
        </w:rPr>
        <w:t xml:space="preserve"> </w:t>
      </w:r>
      <w:r w:rsidR="00461093" w:rsidRPr="00C16AE5">
        <w:rPr>
          <w:rFonts w:ascii="Arial" w:hAnsi="Arial" w:cs="Arial"/>
          <w:color w:val="000000" w:themeColor="text1"/>
          <w:sz w:val="24"/>
          <w:szCs w:val="24"/>
        </w:rPr>
        <w:t>CONTRATADA</w:t>
      </w:r>
      <w:r w:rsidR="00461093" w:rsidRPr="00C16AE5">
        <w:rPr>
          <w:rFonts w:ascii="Arial" w:hAnsi="Arial" w:cs="Arial"/>
          <w:color w:val="000000" w:themeColor="text1"/>
          <w:spacing w:val="-12"/>
          <w:sz w:val="24"/>
          <w:szCs w:val="24"/>
        </w:rPr>
        <w:t xml:space="preserve"> </w:t>
      </w:r>
      <w:r w:rsidR="00461093" w:rsidRPr="00C16AE5">
        <w:rPr>
          <w:rFonts w:ascii="Arial" w:hAnsi="Arial" w:cs="Arial"/>
          <w:color w:val="000000" w:themeColor="text1"/>
          <w:sz w:val="24"/>
          <w:szCs w:val="24"/>
        </w:rPr>
        <w:t>para</w:t>
      </w:r>
      <w:r w:rsidR="00461093" w:rsidRPr="00C16AE5">
        <w:rPr>
          <w:rFonts w:ascii="Arial" w:hAnsi="Arial" w:cs="Arial"/>
          <w:color w:val="000000" w:themeColor="text1"/>
          <w:spacing w:val="-11"/>
          <w:sz w:val="24"/>
          <w:szCs w:val="24"/>
        </w:rPr>
        <w:t xml:space="preserve"> </w:t>
      </w:r>
      <w:r w:rsidR="00461093" w:rsidRPr="00C16AE5">
        <w:rPr>
          <w:rFonts w:ascii="Arial" w:hAnsi="Arial" w:cs="Arial"/>
          <w:color w:val="000000" w:themeColor="text1"/>
          <w:sz w:val="24"/>
          <w:szCs w:val="24"/>
        </w:rPr>
        <w:t>apresentar</w:t>
      </w:r>
      <w:r w:rsidR="000D4843" w:rsidRPr="00C16AE5">
        <w:rPr>
          <w:rFonts w:ascii="Arial" w:hAnsi="Arial" w:cs="Arial"/>
          <w:color w:val="000000" w:themeColor="text1"/>
          <w:sz w:val="24"/>
          <w:szCs w:val="24"/>
        </w:rPr>
        <w:t xml:space="preserve"> </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prévia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defesa,</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no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prazo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05</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(cinco)</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dias</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úteis,</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para</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dar</w:t>
      </w:r>
      <w:r w:rsidR="00461093" w:rsidRPr="00C16AE5">
        <w:rPr>
          <w:rFonts w:ascii="Arial" w:hAnsi="Arial" w:cs="Arial"/>
          <w:color w:val="000000" w:themeColor="text1"/>
          <w:spacing w:val="-7"/>
          <w:sz w:val="24"/>
          <w:szCs w:val="24"/>
        </w:rPr>
        <w:t xml:space="preserve"> </w:t>
      </w:r>
      <w:r w:rsidR="00461093" w:rsidRPr="00C16AE5">
        <w:rPr>
          <w:rFonts w:ascii="Arial" w:hAnsi="Arial" w:cs="Arial"/>
          <w:color w:val="000000" w:themeColor="text1"/>
          <w:sz w:val="24"/>
          <w:szCs w:val="24"/>
        </w:rPr>
        <w:t>início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ao</w:t>
      </w:r>
      <w:r w:rsidR="00461093" w:rsidRPr="00C16AE5">
        <w:rPr>
          <w:rFonts w:ascii="Arial" w:hAnsi="Arial" w:cs="Arial"/>
          <w:color w:val="000000" w:themeColor="text1"/>
          <w:spacing w:val="-4"/>
          <w:sz w:val="24"/>
          <w:szCs w:val="24"/>
        </w:rPr>
        <w:t xml:space="preserve"> </w:t>
      </w:r>
      <w:r w:rsidR="00461093" w:rsidRPr="00C16AE5">
        <w:rPr>
          <w:rFonts w:ascii="Arial" w:hAnsi="Arial" w:cs="Arial"/>
          <w:color w:val="000000" w:themeColor="text1"/>
          <w:sz w:val="24"/>
          <w:szCs w:val="24"/>
        </w:rPr>
        <w:t>procedimento</w:t>
      </w:r>
      <w:r w:rsidR="00461093" w:rsidRPr="00C16AE5">
        <w:rPr>
          <w:rFonts w:ascii="Arial" w:hAnsi="Arial" w:cs="Arial"/>
          <w:color w:val="000000" w:themeColor="text1"/>
          <w:spacing w:val="-6"/>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58"/>
          <w:sz w:val="24"/>
          <w:szCs w:val="24"/>
        </w:rPr>
        <w:t xml:space="preserve"> </w:t>
      </w:r>
      <w:r w:rsidR="00461093" w:rsidRPr="00C16AE5">
        <w:rPr>
          <w:rFonts w:ascii="Arial" w:hAnsi="Arial" w:cs="Arial"/>
          <w:color w:val="000000" w:themeColor="text1"/>
          <w:sz w:val="24"/>
          <w:szCs w:val="24"/>
        </w:rPr>
        <w:t>rescisão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contratual</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aplicação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da penalidade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suspensão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temporária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participação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em</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licitação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impedimento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contratar</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com</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Administração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Pública,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pelo prazo de</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1 (um) ano.</w:t>
      </w:r>
    </w:p>
    <w:p w14:paraId="71C46CF0" w14:textId="77777777" w:rsidR="002A31D5" w:rsidRPr="00C16AE5" w:rsidRDefault="002A31D5" w:rsidP="00C16AE5">
      <w:pPr>
        <w:pStyle w:val="PargrafodaLista"/>
        <w:tabs>
          <w:tab w:val="left" w:pos="1438"/>
          <w:tab w:val="left" w:pos="9072"/>
        </w:tabs>
        <w:spacing w:before="1" w:line="360" w:lineRule="auto"/>
        <w:ind w:left="0" w:right="13"/>
        <w:rPr>
          <w:rFonts w:ascii="Arial" w:hAnsi="Arial" w:cs="Arial"/>
          <w:color w:val="000000" w:themeColor="text1"/>
          <w:sz w:val="24"/>
          <w:szCs w:val="24"/>
        </w:rPr>
      </w:pPr>
    </w:p>
    <w:p w14:paraId="2CD8A541" w14:textId="172B316F" w:rsidR="007E302B" w:rsidRPr="00C16AE5" w:rsidRDefault="00461093" w:rsidP="00C16AE5">
      <w:pPr>
        <w:pStyle w:val="Ttulo1"/>
        <w:numPr>
          <w:ilvl w:val="0"/>
          <w:numId w:val="1"/>
        </w:numPr>
        <w:tabs>
          <w:tab w:val="left" w:pos="658"/>
          <w:tab w:val="left" w:pos="9072"/>
          <w:tab w:val="left" w:pos="9459"/>
        </w:tabs>
        <w:spacing w:line="360" w:lineRule="auto"/>
        <w:ind w:left="0" w:right="13" w:firstLine="0"/>
        <w:jc w:val="both"/>
        <w:rPr>
          <w:rFonts w:ascii="Arial" w:hAnsi="Arial" w:cs="Arial"/>
          <w:color w:val="000000" w:themeColor="text1"/>
        </w:rPr>
      </w:pPr>
      <w:r w:rsidRPr="00C16AE5">
        <w:rPr>
          <w:rFonts w:ascii="Arial" w:hAnsi="Arial" w:cs="Arial"/>
          <w:color w:val="000000" w:themeColor="text1"/>
          <w:shd w:val="clear" w:color="auto" w:fill="C0C0C0"/>
        </w:rPr>
        <w:t>-</w:t>
      </w:r>
      <w:r w:rsidRPr="00C16AE5">
        <w:rPr>
          <w:rFonts w:ascii="Arial" w:hAnsi="Arial" w:cs="Arial"/>
          <w:color w:val="000000" w:themeColor="text1"/>
          <w:spacing w:val="-5"/>
          <w:shd w:val="clear" w:color="auto" w:fill="C0C0C0"/>
        </w:rPr>
        <w:t xml:space="preserve"> </w:t>
      </w:r>
      <w:r w:rsidRPr="00C16AE5">
        <w:rPr>
          <w:rFonts w:ascii="Arial" w:hAnsi="Arial" w:cs="Arial"/>
          <w:color w:val="000000" w:themeColor="text1"/>
          <w:shd w:val="clear" w:color="auto" w:fill="C0C0C0"/>
        </w:rPr>
        <w:t>DA</w:t>
      </w:r>
      <w:r w:rsidRPr="00C16AE5">
        <w:rPr>
          <w:rFonts w:ascii="Arial" w:hAnsi="Arial" w:cs="Arial"/>
          <w:color w:val="000000" w:themeColor="text1"/>
          <w:spacing w:val="-1"/>
          <w:shd w:val="clear" w:color="auto" w:fill="C0C0C0"/>
        </w:rPr>
        <w:t xml:space="preserve"> </w:t>
      </w:r>
      <w:r w:rsidRPr="00C16AE5">
        <w:rPr>
          <w:rFonts w:ascii="Arial" w:hAnsi="Arial" w:cs="Arial"/>
          <w:color w:val="000000" w:themeColor="text1"/>
          <w:shd w:val="clear" w:color="auto" w:fill="C0C0C0"/>
        </w:rPr>
        <w:t>GARANTIA DO CONTRATO</w:t>
      </w:r>
      <w:r w:rsidRPr="00C16AE5">
        <w:rPr>
          <w:rFonts w:ascii="Arial" w:hAnsi="Arial" w:cs="Arial"/>
          <w:color w:val="000000" w:themeColor="text1"/>
          <w:shd w:val="clear" w:color="auto" w:fill="C0C0C0"/>
        </w:rPr>
        <w:tab/>
      </w:r>
      <w:r w:rsidR="0007068A" w:rsidRPr="00C16AE5">
        <w:rPr>
          <w:rFonts w:ascii="Arial" w:hAnsi="Arial" w:cs="Arial"/>
          <w:color w:val="000000" w:themeColor="text1"/>
          <w:shd w:val="clear" w:color="auto" w:fill="C0C0C0"/>
        </w:rPr>
        <w:t xml:space="preserve">    </w:t>
      </w:r>
    </w:p>
    <w:p w14:paraId="0E488A67" w14:textId="77777777" w:rsidR="007E302B" w:rsidRPr="00C16AE5" w:rsidRDefault="007E302B" w:rsidP="00C16AE5">
      <w:pPr>
        <w:pStyle w:val="Corpodetexto"/>
        <w:tabs>
          <w:tab w:val="left" w:pos="9072"/>
        </w:tabs>
        <w:spacing w:line="360" w:lineRule="auto"/>
        <w:ind w:right="13"/>
        <w:jc w:val="both"/>
        <w:rPr>
          <w:rFonts w:ascii="Arial" w:hAnsi="Arial" w:cs="Arial"/>
          <w:b/>
          <w:color w:val="000000" w:themeColor="text1"/>
        </w:rPr>
      </w:pPr>
    </w:p>
    <w:p w14:paraId="134D4C2E" w14:textId="6A6094C3" w:rsidR="0064731F" w:rsidRDefault="0064731F" w:rsidP="00C16AE5">
      <w:pPr>
        <w:pBdr>
          <w:top w:val="nil"/>
          <w:left w:val="nil"/>
          <w:bottom w:val="nil"/>
          <w:right w:val="nil"/>
          <w:between w:val="nil"/>
        </w:pBdr>
        <w:tabs>
          <w:tab w:val="left" w:pos="709"/>
          <w:tab w:val="left" w:pos="855"/>
          <w:tab w:val="left" w:pos="9072"/>
        </w:tabs>
        <w:autoSpaceDE/>
        <w:autoSpaceDN/>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22.1</w:t>
      </w:r>
      <w:r w:rsidRPr="00C16AE5">
        <w:rPr>
          <w:rFonts w:ascii="Arial" w:eastAsia="Arial" w:hAnsi="Arial" w:cs="Arial"/>
          <w:color w:val="000000" w:themeColor="text1"/>
          <w:sz w:val="24"/>
          <w:szCs w:val="24"/>
        </w:rPr>
        <w:t xml:space="preserve"> – A Contratada deverá apresentar à Contratante, na data da assinatura do contrato, comprovante de prestação de garantia no percentual de </w:t>
      </w:r>
      <w:r w:rsidRPr="00C16AE5">
        <w:rPr>
          <w:rFonts w:ascii="Arial" w:eastAsia="Arial" w:hAnsi="Arial" w:cs="Arial"/>
          <w:color w:val="000000" w:themeColor="text1"/>
          <w:sz w:val="24"/>
          <w:szCs w:val="24"/>
          <w:highlight w:val="yellow"/>
        </w:rPr>
        <w:t>XX% (XXX por cento),</w:t>
      </w:r>
      <w:r w:rsidRPr="00C16AE5">
        <w:rPr>
          <w:rFonts w:ascii="Arial" w:eastAsia="Arial" w:hAnsi="Arial" w:cs="Arial"/>
          <w:color w:val="000000" w:themeColor="text1"/>
          <w:sz w:val="24"/>
          <w:szCs w:val="24"/>
        </w:rPr>
        <w:t xml:space="preserve"> prestada em qualquer das modalidades previstas no art. 70, § 1º da Lei Federal nº 13.303/2016, a ser liberada ou restituída após a execução satisfatória do contrato, devendo ser atualizada monetariamente nos casos de caução em dinheiro.</w:t>
      </w:r>
    </w:p>
    <w:p w14:paraId="46C0FDE8" w14:textId="7419F5C1" w:rsidR="00E61CE0" w:rsidRDefault="00E61CE0" w:rsidP="00C16AE5">
      <w:pPr>
        <w:pBdr>
          <w:top w:val="nil"/>
          <w:left w:val="nil"/>
          <w:bottom w:val="nil"/>
          <w:right w:val="nil"/>
          <w:between w:val="nil"/>
        </w:pBdr>
        <w:tabs>
          <w:tab w:val="left" w:pos="709"/>
          <w:tab w:val="left" w:pos="855"/>
          <w:tab w:val="left" w:pos="9072"/>
        </w:tabs>
        <w:autoSpaceDE/>
        <w:autoSpaceDN/>
        <w:spacing w:line="360" w:lineRule="auto"/>
        <w:ind w:right="13"/>
        <w:jc w:val="both"/>
        <w:rPr>
          <w:rFonts w:ascii="Arial" w:eastAsia="Arial" w:hAnsi="Arial" w:cs="Arial"/>
          <w:color w:val="000000" w:themeColor="text1"/>
          <w:sz w:val="24"/>
          <w:szCs w:val="24"/>
        </w:rPr>
      </w:pPr>
      <w:r w:rsidRPr="00C16AE5">
        <w:rPr>
          <w:rFonts w:ascii="Arial" w:hAnsi="Arial" w:cs="Arial"/>
          <w:noProof/>
          <w:color w:val="000000" w:themeColor="text1"/>
          <w:lang w:val="pt-BR" w:eastAsia="pt-BR"/>
        </w:rPr>
        <mc:AlternateContent>
          <mc:Choice Requires="wps">
            <w:drawing>
              <wp:anchor distT="0" distB="0" distL="0" distR="0" simplePos="0" relativeHeight="487636480" behindDoc="0" locked="0" layoutInCell="1" hidden="0" allowOverlap="1" wp14:anchorId="22F5EA3F" wp14:editId="15F26D88">
                <wp:simplePos x="0" y="0"/>
                <wp:positionH relativeFrom="margin">
                  <wp:posOffset>-1962</wp:posOffset>
                </wp:positionH>
                <wp:positionV relativeFrom="paragraph">
                  <wp:posOffset>3260</wp:posOffset>
                </wp:positionV>
                <wp:extent cx="5753100" cy="1201003"/>
                <wp:effectExtent l="0" t="0" r="19050" b="18415"/>
                <wp:wrapNone/>
                <wp:docPr id="1897149500" name="Retângulo 1897149500"/>
                <wp:cNvGraphicFramePr/>
                <a:graphic xmlns:a="http://schemas.openxmlformats.org/drawingml/2006/main">
                  <a:graphicData uri="http://schemas.microsoft.com/office/word/2010/wordprocessingShape">
                    <wps:wsp>
                      <wps:cNvSpPr/>
                      <wps:spPr>
                        <a:xfrm>
                          <a:off x="0" y="0"/>
                          <a:ext cx="5753100" cy="12010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C7E978" w14:textId="1888EAF3" w:rsidR="00E61CE0" w:rsidRDefault="00E61CE0" w:rsidP="00E61CE0">
                            <w:pPr>
                              <w:jc w:val="both"/>
                              <w:textDirection w:val="btLr"/>
                            </w:pPr>
                            <w:r>
                              <w:rPr>
                                <w:color w:val="FF0000"/>
                                <w:sz w:val="20"/>
                                <w:highlight w:val="yellow"/>
                              </w:rPr>
                              <w:t xml:space="preserve">NOTA EXPLICATIVA </w:t>
                            </w:r>
                            <w:r w:rsidRPr="00522B46">
                              <w:rPr>
                                <w:color w:val="FF0000"/>
                                <w:sz w:val="20"/>
                                <w:highlight w:val="yellow"/>
                              </w:rPr>
                              <w:t>#</w:t>
                            </w:r>
                            <w:r w:rsidR="000920B1">
                              <w:rPr>
                                <w:color w:val="FF0000"/>
                                <w:sz w:val="20"/>
                              </w:rPr>
                              <w:t>8</w:t>
                            </w:r>
                          </w:p>
                          <w:p w14:paraId="4C08966A" w14:textId="77777777" w:rsidR="00E61CE0" w:rsidRDefault="00E61CE0" w:rsidP="00E61CE0">
                            <w:pPr>
                              <w:pStyle w:val="Framecontents"/>
                              <w:jc w:val="both"/>
                              <w:rPr>
                                <w:color w:val="FF0000"/>
                                <w:sz w:val="20"/>
                                <w:szCs w:val="20"/>
                              </w:rPr>
                            </w:pPr>
                            <w:r>
                              <w:rPr>
                                <w:color w:val="FF0000"/>
                                <w:sz w:val="20"/>
                                <w:szCs w:val="20"/>
                              </w:rPr>
                              <w:t>De acordo com o Art. 70, §2º e §3º da Lei nº 13.303/2016:</w:t>
                            </w:r>
                          </w:p>
                          <w:p w14:paraId="007F484A" w14:textId="77777777" w:rsidR="00E61CE0" w:rsidRDefault="00E61CE0" w:rsidP="00E61CE0">
                            <w:pPr>
                              <w:pStyle w:val="Framecontents"/>
                              <w:jc w:val="both"/>
                              <w:rPr>
                                <w:color w:val="FF0000"/>
                                <w:sz w:val="20"/>
                                <w:szCs w:val="20"/>
                              </w:rPr>
                            </w:pPr>
                            <w:r>
                              <w:rPr>
                                <w:color w:val="FF0000"/>
                                <w:sz w:val="20"/>
                                <w:szCs w:val="20"/>
                              </w:rPr>
                              <w:t>§ 2º A garantia a que se refere o caput não excederá a 5% (cinco por cento) do valor do contrato e terá seu valor atualizado nas mesmas condições nele estabelecidas, ressalvado o previsto no § 3º deste artigo.</w:t>
                            </w:r>
                          </w:p>
                          <w:p w14:paraId="2E04E1F3" w14:textId="77777777" w:rsidR="00E61CE0" w:rsidRDefault="00E61CE0" w:rsidP="00E61CE0">
                            <w:pPr>
                              <w:pStyle w:val="Framecontents"/>
                              <w:jc w:val="both"/>
                              <w:rPr>
                                <w:color w:val="FF0000"/>
                                <w:sz w:val="20"/>
                                <w:szCs w:val="20"/>
                              </w:rPr>
                            </w:pPr>
                            <w:r>
                              <w:rPr>
                                <w:color w:val="FF0000"/>
                                <w:sz w:val="20"/>
                                <w:szCs w:val="20"/>
                              </w:rPr>
                              <w:t>§ 3º Para obras, serviços e fornecimentos de grande vulto envolvendo complexidade técnica e riscos financeiros elevados, o limite de garantia previsto no § 2º poderá ser elevado para até 10% (dez por cento) do valor do contrato.</w:t>
                            </w:r>
                          </w:p>
                          <w:p w14:paraId="1C549662" w14:textId="1E3E0312" w:rsidR="00E61CE0" w:rsidRPr="00E61CE0" w:rsidRDefault="00E61CE0" w:rsidP="00E61CE0">
                            <w:pPr>
                              <w:jc w:val="both"/>
                              <w:textDirection w:val="btLr"/>
                              <w:rPr>
                                <w:lang w:val="pt-B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F5EA3F" id="Retângulo 1897149500" o:spid="_x0000_s1037" style="position:absolute;left:0;text-align:left;margin-left:-.15pt;margin-top:.25pt;width:453pt;height:94.55pt;z-index:487636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">
                <v:stroke startarrowwidth="narrow" startarrowlength="short" endarrowwidth="narrow" endarrowlength="short"/>
                <v:textbox inset="2.53958mm,1.2694mm,2.53958mm,1.2694mm">
                  <w:txbxContent>
                    <w:p w14:paraId="7CC7E978" w14:textId="1888EAF3" w:rsidR="00E61CE0" w:rsidRDefault="00E61CE0" w:rsidP="00E61CE0">
                      <w:pPr>
                        <w:jc w:val="both"/>
                        <w:textDirection w:val="btLr"/>
                      </w:pPr>
                      <w:r>
                        <w:rPr>
                          <w:color w:val="FF0000"/>
                          <w:sz w:val="20"/>
                          <w:highlight w:val="yellow"/>
                        </w:rPr>
                        <w:t xml:space="preserve">NOTA EXPLICATIVA </w:t>
                      </w:r>
                      <w:r w:rsidRPr="00522B46">
                        <w:rPr>
                          <w:color w:val="FF0000"/>
                          <w:sz w:val="20"/>
                          <w:highlight w:val="yellow"/>
                        </w:rPr>
                        <w:t>#</w:t>
                      </w:r>
                      <w:r w:rsidR="000920B1">
                        <w:rPr>
                          <w:color w:val="FF0000"/>
                          <w:sz w:val="20"/>
                        </w:rPr>
                        <w:t>8</w:t>
                      </w:r>
                    </w:p>
                    <w:p w14:paraId="4C08966A" w14:textId="77777777" w:rsidR="00E61CE0" w:rsidRDefault="00E61CE0" w:rsidP="00E61CE0">
                      <w:pPr>
                        <w:pStyle w:val="Framecontents"/>
                        <w:jc w:val="both"/>
                        <w:rPr>
                          <w:color w:val="FF0000"/>
                          <w:sz w:val="20"/>
                          <w:szCs w:val="20"/>
                        </w:rPr>
                      </w:pPr>
                      <w:r>
                        <w:rPr>
                          <w:color w:val="FF0000"/>
                          <w:sz w:val="20"/>
                          <w:szCs w:val="20"/>
                        </w:rPr>
                        <w:t>De acordo com o Art. 70, §2º e §3º da Lei nº 13.303/2016:</w:t>
                      </w:r>
                    </w:p>
                    <w:p w14:paraId="007F484A" w14:textId="77777777" w:rsidR="00E61CE0" w:rsidRDefault="00E61CE0" w:rsidP="00E61CE0">
                      <w:pPr>
                        <w:pStyle w:val="Framecontents"/>
                        <w:jc w:val="both"/>
                        <w:rPr>
                          <w:color w:val="FF0000"/>
                          <w:sz w:val="20"/>
                          <w:szCs w:val="20"/>
                        </w:rPr>
                      </w:pPr>
                      <w:r>
                        <w:rPr>
                          <w:color w:val="FF0000"/>
                          <w:sz w:val="20"/>
                          <w:szCs w:val="20"/>
                        </w:rPr>
                        <w:t>§ 2º A garantia a que se refere o caput não excederá a 5% (cinco por cento) do valor do contrato e terá seu valor atualizado nas mesmas condições nele estabelecidas, ressalvado o previsto no § 3º deste artigo.</w:t>
                      </w:r>
                    </w:p>
                    <w:p w14:paraId="2E04E1F3" w14:textId="77777777" w:rsidR="00E61CE0" w:rsidRDefault="00E61CE0" w:rsidP="00E61CE0">
                      <w:pPr>
                        <w:pStyle w:val="Framecontents"/>
                        <w:jc w:val="both"/>
                        <w:rPr>
                          <w:color w:val="FF0000"/>
                          <w:sz w:val="20"/>
                          <w:szCs w:val="20"/>
                        </w:rPr>
                      </w:pPr>
                      <w:r>
                        <w:rPr>
                          <w:color w:val="FF0000"/>
                          <w:sz w:val="20"/>
                          <w:szCs w:val="20"/>
                        </w:rPr>
                        <w:t>§ 3º Para obras, serviços e fornecimentos de grande vulto envolvendo complexidade técnica e riscos financeiros elevados, o limite de garantia previsto no § 2º poderá ser elevado para até 10% (dez por cento) do valor do contrato.</w:t>
                      </w:r>
                    </w:p>
                    <w:p w14:paraId="1C549662" w14:textId="1E3E0312" w:rsidR="00E61CE0" w:rsidRPr="00E61CE0" w:rsidRDefault="00E61CE0" w:rsidP="00E61CE0">
                      <w:pPr>
                        <w:jc w:val="both"/>
                        <w:textDirection w:val="btLr"/>
                        <w:rPr>
                          <w:lang w:val="pt-BR"/>
                        </w:rPr>
                      </w:pPr>
                    </w:p>
                  </w:txbxContent>
                </v:textbox>
                <w10:wrap anchorx="margin"/>
              </v:rect>
            </w:pict>
          </mc:Fallback>
        </mc:AlternateContent>
      </w:r>
    </w:p>
    <w:p w14:paraId="55B49DDE" w14:textId="77777777" w:rsidR="00E61CE0" w:rsidRDefault="00E61CE0" w:rsidP="00C16AE5">
      <w:pPr>
        <w:pBdr>
          <w:top w:val="nil"/>
          <w:left w:val="nil"/>
          <w:bottom w:val="nil"/>
          <w:right w:val="nil"/>
          <w:between w:val="nil"/>
        </w:pBdr>
        <w:tabs>
          <w:tab w:val="left" w:pos="709"/>
          <w:tab w:val="left" w:pos="855"/>
          <w:tab w:val="left" w:pos="9072"/>
        </w:tabs>
        <w:autoSpaceDE/>
        <w:autoSpaceDN/>
        <w:spacing w:line="360" w:lineRule="auto"/>
        <w:ind w:right="13"/>
        <w:jc w:val="both"/>
        <w:rPr>
          <w:rFonts w:ascii="Arial" w:eastAsia="Arial" w:hAnsi="Arial" w:cs="Arial"/>
          <w:color w:val="000000" w:themeColor="text1"/>
          <w:sz w:val="24"/>
          <w:szCs w:val="24"/>
        </w:rPr>
      </w:pPr>
    </w:p>
    <w:p w14:paraId="1A2C2B27" w14:textId="77777777" w:rsidR="00E61CE0" w:rsidRDefault="00E61CE0" w:rsidP="00C16AE5">
      <w:pPr>
        <w:pBdr>
          <w:top w:val="nil"/>
          <w:left w:val="nil"/>
          <w:bottom w:val="nil"/>
          <w:right w:val="nil"/>
          <w:between w:val="nil"/>
        </w:pBdr>
        <w:tabs>
          <w:tab w:val="left" w:pos="709"/>
          <w:tab w:val="left" w:pos="855"/>
          <w:tab w:val="left" w:pos="9072"/>
        </w:tabs>
        <w:autoSpaceDE/>
        <w:autoSpaceDN/>
        <w:spacing w:line="360" w:lineRule="auto"/>
        <w:ind w:right="13"/>
        <w:jc w:val="both"/>
        <w:rPr>
          <w:rFonts w:ascii="Arial" w:eastAsia="Arial" w:hAnsi="Arial" w:cs="Arial"/>
          <w:color w:val="000000" w:themeColor="text1"/>
          <w:sz w:val="24"/>
          <w:szCs w:val="24"/>
        </w:rPr>
      </w:pPr>
    </w:p>
    <w:p w14:paraId="705AFD51" w14:textId="77777777" w:rsidR="00E61CE0" w:rsidRPr="00C16AE5" w:rsidRDefault="00E61CE0" w:rsidP="00C16AE5">
      <w:pPr>
        <w:pBdr>
          <w:top w:val="nil"/>
          <w:left w:val="nil"/>
          <w:bottom w:val="nil"/>
          <w:right w:val="nil"/>
          <w:between w:val="nil"/>
        </w:pBdr>
        <w:tabs>
          <w:tab w:val="left" w:pos="709"/>
          <w:tab w:val="left" w:pos="855"/>
          <w:tab w:val="left" w:pos="9072"/>
        </w:tabs>
        <w:autoSpaceDE/>
        <w:autoSpaceDN/>
        <w:spacing w:line="360" w:lineRule="auto"/>
        <w:ind w:right="13"/>
        <w:jc w:val="both"/>
        <w:rPr>
          <w:rFonts w:ascii="Arial" w:eastAsia="Arial" w:hAnsi="Arial" w:cs="Arial"/>
          <w:color w:val="000000" w:themeColor="text1"/>
          <w:sz w:val="24"/>
          <w:szCs w:val="24"/>
        </w:rPr>
      </w:pPr>
    </w:p>
    <w:p w14:paraId="605CBA1F" w14:textId="260AA522" w:rsidR="0064731F" w:rsidRPr="00C16AE5" w:rsidRDefault="0064731F" w:rsidP="00C16AE5">
      <w:pPr>
        <w:pBdr>
          <w:top w:val="nil"/>
          <w:left w:val="nil"/>
          <w:bottom w:val="nil"/>
          <w:right w:val="nil"/>
          <w:between w:val="nil"/>
        </w:pBdr>
        <w:tabs>
          <w:tab w:val="left" w:pos="709"/>
          <w:tab w:val="left" w:pos="843"/>
          <w:tab w:val="left" w:pos="9072"/>
        </w:tabs>
        <w:autoSpaceDE/>
        <w:autoSpaceDN/>
        <w:spacing w:line="360" w:lineRule="auto"/>
        <w:ind w:right="13"/>
        <w:jc w:val="both"/>
        <w:rPr>
          <w:rFonts w:ascii="Arial" w:eastAsia="Arial" w:hAnsi="Arial" w:cs="Arial"/>
          <w:color w:val="000000" w:themeColor="text1"/>
          <w:sz w:val="24"/>
          <w:szCs w:val="24"/>
        </w:rPr>
      </w:pPr>
    </w:p>
    <w:p w14:paraId="73C1500D" w14:textId="307CC2EB" w:rsidR="0064731F" w:rsidRPr="00C16AE5" w:rsidRDefault="0064731F" w:rsidP="00C16AE5">
      <w:pPr>
        <w:pBdr>
          <w:top w:val="nil"/>
          <w:left w:val="nil"/>
          <w:bottom w:val="nil"/>
          <w:right w:val="nil"/>
          <w:between w:val="nil"/>
        </w:pBdr>
        <w:tabs>
          <w:tab w:val="left" w:pos="709"/>
          <w:tab w:val="left" w:pos="843"/>
          <w:tab w:val="left" w:pos="9072"/>
        </w:tabs>
        <w:autoSpaceDE/>
        <w:autoSpaceDN/>
        <w:spacing w:line="360" w:lineRule="auto"/>
        <w:ind w:right="13"/>
        <w:jc w:val="both"/>
        <w:rPr>
          <w:rFonts w:ascii="Arial" w:eastAsia="Arial" w:hAnsi="Arial" w:cs="Arial"/>
          <w:color w:val="000000" w:themeColor="text1"/>
          <w:sz w:val="24"/>
          <w:szCs w:val="24"/>
        </w:rPr>
      </w:pPr>
      <w:bookmarkStart w:id="9" w:name="_Hlk169200014"/>
      <w:r w:rsidRPr="00C16AE5">
        <w:rPr>
          <w:rFonts w:ascii="Arial" w:eastAsia="Arial" w:hAnsi="Arial" w:cs="Arial"/>
          <w:color w:val="000000" w:themeColor="text1"/>
          <w:sz w:val="24"/>
        </w:rPr>
        <w:t>22.</w:t>
      </w:r>
      <w:r w:rsidR="0004188D" w:rsidRPr="00C16AE5">
        <w:rPr>
          <w:rFonts w:ascii="Arial" w:eastAsia="Arial" w:hAnsi="Arial" w:cs="Arial"/>
          <w:color w:val="000000" w:themeColor="text1"/>
          <w:sz w:val="24"/>
        </w:rPr>
        <w:t>2</w:t>
      </w:r>
      <w:r w:rsidRPr="00C16AE5">
        <w:rPr>
          <w:rFonts w:ascii="Arial" w:eastAsia="Arial" w:hAnsi="Arial" w:cs="Arial"/>
          <w:color w:val="000000" w:themeColor="text1"/>
          <w:sz w:val="24"/>
          <w:szCs w:val="24"/>
        </w:rPr>
        <w:t xml:space="preserve"> – A garantia deverá ser prestada em percentual correspondente a </w:t>
      </w:r>
      <w:r w:rsidRPr="00C16AE5">
        <w:rPr>
          <w:rFonts w:ascii="Arial" w:eastAsia="Arial" w:hAnsi="Arial" w:cs="Arial"/>
          <w:color w:val="000000" w:themeColor="text1"/>
          <w:sz w:val="24"/>
          <w:szCs w:val="24"/>
          <w:highlight w:val="yellow"/>
        </w:rPr>
        <w:t>X% (XXX por cento)</w:t>
      </w:r>
      <w:r w:rsidRPr="00C16AE5">
        <w:rPr>
          <w:rFonts w:ascii="Arial" w:eastAsia="Arial" w:hAnsi="Arial" w:cs="Arial"/>
          <w:color w:val="000000" w:themeColor="text1"/>
          <w:sz w:val="24"/>
          <w:szCs w:val="24"/>
        </w:rPr>
        <w:t xml:space="preserve"> do valor do contrato.</w:t>
      </w:r>
    </w:p>
    <w:p w14:paraId="0A420401" w14:textId="77777777" w:rsidR="00EA3B2A" w:rsidRPr="00C16AE5" w:rsidRDefault="00EA3B2A" w:rsidP="00C16AE5">
      <w:pPr>
        <w:pBdr>
          <w:top w:val="nil"/>
          <w:left w:val="nil"/>
          <w:bottom w:val="nil"/>
          <w:right w:val="nil"/>
          <w:between w:val="nil"/>
        </w:pBdr>
        <w:tabs>
          <w:tab w:val="left" w:pos="709"/>
          <w:tab w:val="left" w:pos="843"/>
          <w:tab w:val="left" w:pos="9072"/>
        </w:tabs>
        <w:autoSpaceDE/>
        <w:autoSpaceDN/>
        <w:spacing w:line="360" w:lineRule="auto"/>
        <w:ind w:right="13"/>
        <w:jc w:val="both"/>
        <w:rPr>
          <w:rFonts w:ascii="Arial" w:eastAsia="Arial" w:hAnsi="Arial" w:cs="Arial"/>
          <w:color w:val="000000" w:themeColor="text1"/>
          <w:sz w:val="24"/>
          <w:szCs w:val="24"/>
        </w:rPr>
      </w:pPr>
    </w:p>
    <w:p w14:paraId="1FE710EC" w14:textId="024483D7" w:rsidR="0064731F" w:rsidRPr="00C16AE5" w:rsidRDefault="0064731F" w:rsidP="00C16AE5">
      <w:pPr>
        <w:pBdr>
          <w:top w:val="nil"/>
          <w:left w:val="nil"/>
          <w:bottom w:val="nil"/>
          <w:right w:val="nil"/>
          <w:between w:val="nil"/>
        </w:pBdr>
        <w:tabs>
          <w:tab w:val="left" w:pos="709"/>
          <w:tab w:val="left" w:pos="843"/>
          <w:tab w:val="left" w:pos="9072"/>
        </w:tabs>
        <w:autoSpaceDE/>
        <w:autoSpaceDN/>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22.</w:t>
      </w:r>
      <w:r w:rsidR="0004188D" w:rsidRPr="00C16AE5">
        <w:rPr>
          <w:rFonts w:ascii="Arial" w:eastAsia="Arial" w:hAnsi="Arial" w:cs="Arial"/>
          <w:color w:val="000000" w:themeColor="text1"/>
          <w:sz w:val="24"/>
        </w:rPr>
        <w:t>3</w:t>
      </w:r>
      <w:r w:rsidRPr="00C16AE5">
        <w:rPr>
          <w:rFonts w:ascii="Arial" w:eastAsia="Arial" w:hAnsi="Arial" w:cs="Arial"/>
          <w:color w:val="000000" w:themeColor="text1"/>
          <w:sz w:val="24"/>
          <w:szCs w:val="24"/>
        </w:rPr>
        <w:t xml:space="preserve"> – A garantia prestada não poderá se vincular a outras contratações, salvo após sua liberação.</w:t>
      </w:r>
    </w:p>
    <w:p w14:paraId="7E80F01E" w14:textId="77777777" w:rsidR="0064731F" w:rsidRPr="00C16AE5" w:rsidRDefault="0064731F" w:rsidP="00C16AE5">
      <w:pPr>
        <w:pBdr>
          <w:top w:val="nil"/>
          <w:left w:val="nil"/>
          <w:bottom w:val="nil"/>
          <w:right w:val="nil"/>
          <w:between w:val="nil"/>
        </w:pBdr>
        <w:tabs>
          <w:tab w:val="left" w:pos="709"/>
          <w:tab w:val="left" w:pos="9072"/>
        </w:tabs>
        <w:spacing w:before="10" w:line="360" w:lineRule="auto"/>
        <w:ind w:right="13"/>
        <w:jc w:val="both"/>
        <w:rPr>
          <w:rFonts w:ascii="Arial" w:eastAsia="Arial" w:hAnsi="Arial" w:cs="Arial"/>
          <w:color w:val="000000" w:themeColor="text1"/>
          <w:sz w:val="24"/>
          <w:szCs w:val="24"/>
        </w:rPr>
      </w:pPr>
    </w:p>
    <w:p w14:paraId="3388AC8E" w14:textId="3DB32CFF" w:rsidR="0064731F" w:rsidRPr="00C16AE5" w:rsidRDefault="0064731F" w:rsidP="00C16AE5">
      <w:pPr>
        <w:pBdr>
          <w:top w:val="nil"/>
          <w:left w:val="nil"/>
          <w:bottom w:val="nil"/>
          <w:right w:val="nil"/>
          <w:between w:val="nil"/>
        </w:pBdr>
        <w:tabs>
          <w:tab w:val="left" w:pos="709"/>
          <w:tab w:val="left" w:pos="879"/>
          <w:tab w:val="left" w:pos="9072"/>
        </w:tabs>
        <w:autoSpaceDE/>
        <w:autoSpaceDN/>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22.</w:t>
      </w:r>
      <w:r w:rsidR="0004188D" w:rsidRPr="00C16AE5">
        <w:rPr>
          <w:rFonts w:ascii="Arial" w:eastAsia="Arial" w:hAnsi="Arial" w:cs="Arial"/>
          <w:color w:val="000000" w:themeColor="text1"/>
          <w:sz w:val="24"/>
        </w:rPr>
        <w:t>4</w:t>
      </w:r>
      <w:r w:rsidRPr="00C16AE5">
        <w:rPr>
          <w:rFonts w:ascii="Arial" w:eastAsia="Arial" w:hAnsi="Arial" w:cs="Arial"/>
          <w:color w:val="000000" w:themeColor="text1"/>
          <w:sz w:val="24"/>
          <w:szCs w:val="24"/>
        </w:rPr>
        <w:t xml:space="preserve"> – A garantia, qualquer que seja a modalidade apresentada pelo vencedor do certame,</w:t>
      </w:r>
    </w:p>
    <w:p w14:paraId="1D508E97" w14:textId="77777777" w:rsidR="0064731F" w:rsidRPr="00C16AE5" w:rsidRDefault="0064731F" w:rsidP="00C16AE5">
      <w:pPr>
        <w:pBdr>
          <w:top w:val="nil"/>
          <w:left w:val="nil"/>
          <w:bottom w:val="nil"/>
          <w:right w:val="nil"/>
          <w:between w:val="nil"/>
        </w:pBdr>
        <w:tabs>
          <w:tab w:val="left" w:pos="709"/>
          <w:tab w:val="left" w:pos="9072"/>
        </w:tabs>
        <w:spacing w:before="82"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deverá contemplar a cobertura para os seguintes eventos:</w:t>
      </w:r>
    </w:p>
    <w:p w14:paraId="367B09E0" w14:textId="77777777" w:rsidR="0064731F" w:rsidRPr="00C16AE5" w:rsidRDefault="0064731F" w:rsidP="00C16AE5">
      <w:pPr>
        <w:pBdr>
          <w:top w:val="nil"/>
          <w:left w:val="nil"/>
          <w:bottom w:val="nil"/>
          <w:right w:val="nil"/>
          <w:between w:val="nil"/>
        </w:pBdr>
        <w:tabs>
          <w:tab w:val="left" w:pos="709"/>
          <w:tab w:val="left" w:pos="9072"/>
        </w:tabs>
        <w:spacing w:before="2" w:line="360" w:lineRule="auto"/>
        <w:ind w:right="13"/>
        <w:jc w:val="both"/>
        <w:rPr>
          <w:rFonts w:ascii="Arial" w:eastAsia="Arial" w:hAnsi="Arial" w:cs="Arial"/>
          <w:color w:val="000000" w:themeColor="text1"/>
          <w:sz w:val="24"/>
          <w:szCs w:val="24"/>
        </w:rPr>
      </w:pPr>
    </w:p>
    <w:p w14:paraId="2936BA1B" w14:textId="77777777" w:rsidR="0064731F" w:rsidRPr="00C16AE5" w:rsidRDefault="0064731F" w:rsidP="00C16AE5">
      <w:pPr>
        <w:numPr>
          <w:ilvl w:val="2"/>
          <w:numId w:val="39"/>
        </w:numPr>
        <w:pBdr>
          <w:top w:val="nil"/>
          <w:left w:val="nil"/>
          <w:bottom w:val="nil"/>
          <w:right w:val="nil"/>
          <w:between w:val="nil"/>
        </w:pBdr>
        <w:tabs>
          <w:tab w:val="left" w:pos="709"/>
          <w:tab w:val="left" w:pos="1169"/>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prejuízos advindos do não cumprimento do contrato;</w:t>
      </w:r>
    </w:p>
    <w:p w14:paraId="338E6E95" w14:textId="77777777" w:rsidR="0064731F" w:rsidRPr="00C16AE5" w:rsidRDefault="0064731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7A351C9F" w14:textId="77777777" w:rsidR="0064731F" w:rsidRPr="00C16AE5" w:rsidRDefault="0064731F" w:rsidP="00C16AE5">
      <w:pPr>
        <w:numPr>
          <w:ilvl w:val="2"/>
          <w:numId w:val="39"/>
        </w:numPr>
        <w:pBdr>
          <w:top w:val="nil"/>
          <w:left w:val="nil"/>
          <w:bottom w:val="nil"/>
          <w:right w:val="nil"/>
          <w:between w:val="nil"/>
        </w:pBdr>
        <w:tabs>
          <w:tab w:val="left" w:pos="709"/>
          <w:tab w:val="left" w:pos="1183"/>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multas punitivas aplicadas pela fiscalização à contratada;</w:t>
      </w:r>
    </w:p>
    <w:p w14:paraId="6297FF70" w14:textId="77777777" w:rsidR="0064731F" w:rsidRPr="00C16AE5" w:rsidRDefault="0064731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7C2F594E" w14:textId="77777777" w:rsidR="0064731F" w:rsidRPr="00C16AE5" w:rsidRDefault="0064731F" w:rsidP="00C16AE5">
      <w:pPr>
        <w:numPr>
          <w:ilvl w:val="2"/>
          <w:numId w:val="39"/>
        </w:numPr>
        <w:pBdr>
          <w:top w:val="nil"/>
          <w:left w:val="nil"/>
          <w:bottom w:val="nil"/>
          <w:right w:val="nil"/>
          <w:between w:val="nil"/>
        </w:pBdr>
        <w:tabs>
          <w:tab w:val="left" w:pos="709"/>
          <w:tab w:val="left" w:pos="1181"/>
          <w:tab w:val="left" w:pos="9072"/>
        </w:tabs>
        <w:autoSpaceDE/>
        <w:autoSpaceDN/>
        <w:spacing w:before="1"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prejuízos diretos causados à CONTRATANTE decorrentes de culpa ou dolo durante a execução do contrato;</w:t>
      </w:r>
    </w:p>
    <w:p w14:paraId="3F81FB93" w14:textId="77777777" w:rsidR="0064731F" w:rsidRPr="00C16AE5" w:rsidRDefault="0064731F" w:rsidP="00C16AE5">
      <w:pPr>
        <w:pBdr>
          <w:top w:val="nil"/>
          <w:left w:val="nil"/>
          <w:bottom w:val="nil"/>
          <w:right w:val="nil"/>
          <w:between w:val="nil"/>
        </w:pBdr>
        <w:tabs>
          <w:tab w:val="left" w:pos="709"/>
          <w:tab w:val="left" w:pos="9072"/>
        </w:tabs>
        <w:spacing w:before="10" w:line="360" w:lineRule="auto"/>
        <w:ind w:right="13"/>
        <w:jc w:val="both"/>
        <w:rPr>
          <w:rFonts w:ascii="Arial" w:eastAsia="Arial" w:hAnsi="Arial" w:cs="Arial"/>
          <w:color w:val="000000" w:themeColor="text1"/>
          <w:sz w:val="24"/>
          <w:szCs w:val="24"/>
        </w:rPr>
      </w:pPr>
    </w:p>
    <w:p w14:paraId="789D0227" w14:textId="77777777" w:rsidR="0064731F" w:rsidRPr="00C16AE5" w:rsidRDefault="0064731F" w:rsidP="00C16AE5">
      <w:pPr>
        <w:numPr>
          <w:ilvl w:val="2"/>
          <w:numId w:val="39"/>
        </w:numPr>
        <w:pBdr>
          <w:top w:val="nil"/>
          <w:left w:val="nil"/>
          <w:bottom w:val="nil"/>
          <w:right w:val="nil"/>
          <w:between w:val="nil"/>
        </w:pBdr>
        <w:tabs>
          <w:tab w:val="left" w:pos="709"/>
          <w:tab w:val="left" w:pos="1183"/>
          <w:tab w:val="left" w:pos="9072"/>
        </w:tabs>
        <w:autoSpaceDE/>
        <w:autoSpaceDN/>
        <w:spacing w:line="360" w:lineRule="auto"/>
        <w:ind w:left="0" w:right="13" w:firstLine="0"/>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obrigações previdenciárias e trabalhistas não honradas pela CONTRATADA.</w:t>
      </w:r>
    </w:p>
    <w:p w14:paraId="3A688482" w14:textId="77777777" w:rsidR="0064731F" w:rsidRPr="00C16AE5" w:rsidRDefault="0064731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56B05042" w14:textId="62E810A6" w:rsidR="0064731F" w:rsidRPr="00C16AE5" w:rsidRDefault="0064731F" w:rsidP="00C16AE5">
      <w:pPr>
        <w:pBdr>
          <w:top w:val="nil"/>
          <w:left w:val="nil"/>
          <w:bottom w:val="nil"/>
          <w:right w:val="nil"/>
          <w:between w:val="nil"/>
        </w:pBdr>
        <w:tabs>
          <w:tab w:val="left" w:pos="709"/>
          <w:tab w:val="left" w:pos="893"/>
          <w:tab w:val="left" w:pos="9072"/>
        </w:tabs>
        <w:autoSpaceDE/>
        <w:autoSpaceDN/>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22.</w:t>
      </w:r>
      <w:r w:rsidR="0004188D" w:rsidRPr="00C16AE5">
        <w:rPr>
          <w:rFonts w:ascii="Arial" w:eastAsia="Arial" w:hAnsi="Arial" w:cs="Arial"/>
          <w:color w:val="000000" w:themeColor="text1"/>
          <w:sz w:val="24"/>
        </w:rPr>
        <w:t>5</w:t>
      </w:r>
      <w:r w:rsidRPr="00C16AE5">
        <w:rPr>
          <w:rFonts w:ascii="Arial" w:eastAsia="Arial" w:hAnsi="Arial" w:cs="Arial"/>
          <w:color w:val="000000" w:themeColor="text1"/>
          <w:sz w:val="24"/>
          <w:szCs w:val="24"/>
        </w:rPr>
        <w:t>- A garantia prestada não poderá se vincular a outras contratações, salvo após sua liberação.</w:t>
      </w:r>
    </w:p>
    <w:p w14:paraId="4503D66F" w14:textId="77777777" w:rsidR="0064731F" w:rsidRPr="00C16AE5" w:rsidRDefault="0064731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3F462DBA" w14:textId="3C292DB3" w:rsidR="0064731F" w:rsidRPr="00C16AE5" w:rsidRDefault="0064731F" w:rsidP="00C16AE5">
      <w:pPr>
        <w:pBdr>
          <w:top w:val="nil"/>
          <w:left w:val="nil"/>
          <w:bottom w:val="nil"/>
          <w:right w:val="nil"/>
          <w:between w:val="nil"/>
        </w:pBdr>
        <w:tabs>
          <w:tab w:val="left" w:pos="709"/>
          <w:tab w:val="left" w:pos="879"/>
          <w:tab w:val="left" w:pos="9072"/>
        </w:tabs>
        <w:autoSpaceDE/>
        <w:autoSpaceDN/>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22.</w:t>
      </w:r>
      <w:r w:rsidR="0004188D" w:rsidRPr="00C16AE5">
        <w:rPr>
          <w:rFonts w:ascii="Arial" w:eastAsia="Arial" w:hAnsi="Arial" w:cs="Arial"/>
          <w:color w:val="000000" w:themeColor="text1"/>
          <w:sz w:val="24"/>
        </w:rPr>
        <w:t>6</w:t>
      </w:r>
      <w:r w:rsidRPr="00C16AE5">
        <w:rPr>
          <w:rFonts w:ascii="Arial" w:eastAsia="Arial" w:hAnsi="Arial" w:cs="Arial"/>
          <w:color w:val="000000" w:themeColor="text1"/>
          <w:sz w:val="24"/>
          <w:szCs w:val="24"/>
        </w:rPr>
        <w:t xml:space="preserve"> - Caso o valor do contrato seja alterado, de acordo com o art. 81 da Lei Federal n° 13.303, de 2016, c/c art. 189 do Regulamento de Licitações e Contratos da EMUSA a garantia deverá ser complementada no prazo de 3 (três) dias, para que seja mantido o percentual de </w:t>
      </w:r>
      <w:r w:rsidRPr="00C16AE5">
        <w:rPr>
          <w:rFonts w:ascii="Arial" w:eastAsia="Arial" w:hAnsi="Arial" w:cs="Arial"/>
          <w:color w:val="000000" w:themeColor="text1"/>
          <w:sz w:val="24"/>
          <w:szCs w:val="24"/>
          <w:highlight w:val="yellow"/>
        </w:rPr>
        <w:t>x% (xxx por cento)</w:t>
      </w:r>
      <w:r w:rsidRPr="00C16AE5">
        <w:rPr>
          <w:rFonts w:ascii="Arial" w:eastAsia="Arial" w:hAnsi="Arial" w:cs="Arial"/>
          <w:color w:val="000000" w:themeColor="text1"/>
          <w:sz w:val="24"/>
          <w:szCs w:val="24"/>
        </w:rPr>
        <w:t xml:space="preserve"> do valor do contrato.</w:t>
      </w:r>
    </w:p>
    <w:p w14:paraId="02550467" w14:textId="77777777" w:rsidR="0064731F" w:rsidRPr="00C16AE5" w:rsidRDefault="0064731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12969001" w14:textId="49D434C0" w:rsidR="0064731F" w:rsidRPr="00C16AE5" w:rsidRDefault="0064731F" w:rsidP="00C16AE5">
      <w:pPr>
        <w:pBdr>
          <w:top w:val="nil"/>
          <w:left w:val="nil"/>
          <w:bottom w:val="nil"/>
          <w:right w:val="nil"/>
          <w:between w:val="nil"/>
        </w:pBdr>
        <w:tabs>
          <w:tab w:val="left" w:pos="709"/>
          <w:tab w:val="left" w:pos="864"/>
          <w:tab w:val="left" w:pos="9072"/>
        </w:tabs>
        <w:autoSpaceDE/>
        <w:autoSpaceDN/>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22.</w:t>
      </w:r>
      <w:r w:rsidR="0004188D" w:rsidRPr="00C16AE5">
        <w:rPr>
          <w:rFonts w:ascii="Arial" w:eastAsia="Arial" w:hAnsi="Arial" w:cs="Arial"/>
          <w:color w:val="000000" w:themeColor="text1"/>
          <w:sz w:val="24"/>
        </w:rPr>
        <w:t>7</w:t>
      </w:r>
      <w:r w:rsidRPr="00C16AE5">
        <w:rPr>
          <w:rFonts w:ascii="Arial" w:eastAsia="Arial" w:hAnsi="Arial" w:cs="Arial"/>
          <w:color w:val="000000" w:themeColor="text1"/>
          <w:sz w:val="24"/>
        </w:rPr>
        <w:t>-</w:t>
      </w:r>
      <w:r w:rsidRPr="00C16AE5">
        <w:rPr>
          <w:rFonts w:ascii="Arial" w:eastAsia="Arial" w:hAnsi="Arial" w:cs="Arial"/>
          <w:color w:val="000000" w:themeColor="text1"/>
          <w:sz w:val="24"/>
          <w:szCs w:val="24"/>
        </w:rPr>
        <w:t xml:space="preserve"> Nos casos em que valores de multa venham a ser descontados da garantia, seu valor original será recomposto no prazo de 3 (três) dias, sob pena de rescisão administrativa do contrato.</w:t>
      </w:r>
    </w:p>
    <w:bookmarkEnd w:id="9"/>
    <w:p w14:paraId="30FAC480" w14:textId="77777777" w:rsidR="0069761E" w:rsidRPr="00C16AE5" w:rsidRDefault="0069761E" w:rsidP="00C16AE5">
      <w:pPr>
        <w:tabs>
          <w:tab w:val="left" w:pos="9072"/>
        </w:tabs>
        <w:spacing w:line="360" w:lineRule="auto"/>
        <w:ind w:right="13"/>
        <w:jc w:val="both"/>
        <w:rPr>
          <w:rFonts w:ascii="Arial" w:eastAsia="Arial" w:hAnsi="Arial" w:cs="Arial"/>
          <w:color w:val="000000" w:themeColor="text1"/>
          <w:sz w:val="24"/>
          <w:szCs w:val="24"/>
        </w:rPr>
      </w:pPr>
    </w:p>
    <w:p w14:paraId="49DA455E" w14:textId="77777777" w:rsidR="0069761E" w:rsidRPr="00C16AE5" w:rsidRDefault="0069761E" w:rsidP="00C16AE5">
      <w:pPr>
        <w:tabs>
          <w:tab w:val="left" w:pos="9072"/>
        </w:tabs>
        <w:spacing w:line="360" w:lineRule="auto"/>
        <w:ind w:right="13"/>
        <w:jc w:val="both"/>
        <w:rPr>
          <w:rFonts w:ascii="Arial" w:eastAsia="Arial" w:hAnsi="Arial" w:cs="Arial"/>
          <w:color w:val="000000" w:themeColor="text1"/>
          <w:sz w:val="24"/>
          <w:szCs w:val="24"/>
        </w:rPr>
      </w:pPr>
      <w:r w:rsidRPr="00C16AE5">
        <w:rPr>
          <w:rFonts w:ascii="Arial" w:hAnsi="Arial" w:cs="Arial"/>
          <w:noProof/>
          <w:color w:val="000000" w:themeColor="text1"/>
          <w:sz w:val="24"/>
          <w:szCs w:val="24"/>
          <w:lang w:val="pt-BR" w:eastAsia="pt-BR"/>
        </w:rPr>
        <mc:AlternateContent>
          <mc:Choice Requires="wps">
            <w:drawing>
              <wp:inline distT="0" distB="0" distL="114300" distR="114300" wp14:anchorId="57278E96" wp14:editId="28FA5BBD">
                <wp:extent cx="5762625" cy="209550"/>
                <wp:effectExtent l="0" t="0" r="9525" b="0"/>
                <wp:docPr id="1099664935" name="Retângulo 1099664935"/>
                <wp:cNvGraphicFramePr/>
                <a:graphic xmlns:a="http://schemas.openxmlformats.org/drawingml/2006/main">
                  <a:graphicData uri="http://schemas.microsoft.com/office/word/2010/wordprocessingShape">
                    <wps:wsp>
                      <wps:cNvSpPr/>
                      <wps:spPr>
                        <a:xfrm>
                          <a:off x="0" y="0"/>
                          <a:ext cx="5762625" cy="209550"/>
                        </a:xfrm>
                        <a:prstGeom prst="rect">
                          <a:avLst/>
                        </a:prstGeom>
                        <a:solidFill>
                          <a:srgbClr val="C0C0C0"/>
                        </a:solidFill>
                        <a:ln>
                          <a:noFill/>
                        </a:ln>
                      </wps:spPr>
                      <wps:txbx>
                        <w:txbxContent>
                          <w:p w14:paraId="08A28A90" w14:textId="77777777" w:rsidR="00606AE4" w:rsidRPr="00132770" w:rsidRDefault="00606AE4" w:rsidP="0069761E">
                            <w:pPr>
                              <w:spacing w:line="273" w:lineRule="auto"/>
                              <w:ind w:left="55"/>
                              <w:textDirection w:val="btLr"/>
                              <w:rPr>
                                <w:rFonts w:ascii="Arial" w:hAnsi="Arial" w:cs="Arial"/>
                              </w:rPr>
                            </w:pPr>
                            <w:r w:rsidRPr="00132770">
                              <w:rPr>
                                <w:rFonts w:ascii="Arial" w:hAnsi="Arial" w:cs="Arial"/>
                                <w:b/>
                                <w:color w:val="000000"/>
                                <w:sz w:val="24"/>
                              </w:rPr>
                              <w:t>23 - DA SUBCONTRATAÇÃO</w:t>
                            </w:r>
                          </w:p>
                        </w:txbxContent>
                      </wps:txbx>
                      <wps:bodyPr spcFirstLastPara="1" wrap="square" lIns="0" tIns="0" rIns="0" bIns="0" anchor="t" anchorCtr="0">
                        <a:noAutofit/>
                      </wps:bodyPr>
                    </wps:wsp>
                  </a:graphicData>
                </a:graphic>
              </wp:inline>
            </w:drawing>
          </mc:Choice>
          <mc:Fallback>
            <w:pict>
              <v:rect w14:anchorId="57278E96" id="Retângulo 1099664935" o:spid="_x0000_s1038" style="width:453.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" fillcolor="silver" stroked="f">
                <v:textbox inset="0,0,0,0">
                  <w:txbxContent>
                    <w:p w14:paraId="08A28A90" w14:textId="77777777" w:rsidR="00606AE4" w:rsidRPr="00132770" w:rsidRDefault="00606AE4" w:rsidP="0069761E">
                      <w:pPr>
                        <w:spacing w:line="273" w:lineRule="auto"/>
                        <w:ind w:left="55"/>
                        <w:textDirection w:val="btLr"/>
                        <w:rPr>
                          <w:rFonts w:ascii="Arial" w:hAnsi="Arial" w:cs="Arial"/>
                        </w:rPr>
                      </w:pPr>
                      <w:r w:rsidRPr="00132770">
                        <w:rPr>
                          <w:rFonts w:ascii="Arial" w:hAnsi="Arial" w:cs="Arial"/>
                          <w:b/>
                          <w:color w:val="000000"/>
                          <w:sz w:val="24"/>
                        </w:rPr>
                        <w:t>23 - DA SUBCONTRATAÇÃO</w:t>
                      </w:r>
                    </w:p>
                  </w:txbxContent>
                </v:textbox>
                <w10:anchorlock/>
              </v:rect>
            </w:pict>
          </mc:Fallback>
        </mc:AlternateContent>
      </w:r>
    </w:p>
    <w:p w14:paraId="55A3F659"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p>
    <w:p w14:paraId="0E2E8DF3"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b/>
          <w:color w:val="000000" w:themeColor="text1"/>
          <w:sz w:val="24"/>
          <w:szCs w:val="24"/>
          <w:highlight w:val="yellow"/>
        </w:rPr>
        <w:t>23.1</w:t>
      </w:r>
      <w:r w:rsidRPr="00C16AE5">
        <w:rPr>
          <w:rFonts w:ascii="Arial" w:eastAsia="Arial" w:hAnsi="Arial" w:cs="Arial"/>
          <w:color w:val="000000" w:themeColor="text1"/>
          <w:sz w:val="24"/>
          <w:szCs w:val="24"/>
          <w:highlight w:val="yellow"/>
        </w:rPr>
        <w:t xml:space="preserve"> - Não será admitida a subcontratação.</w:t>
      </w:r>
    </w:p>
    <w:p w14:paraId="2B08600C"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p>
    <w:p w14:paraId="7B596BBF"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OU</w:t>
      </w:r>
    </w:p>
    <w:p w14:paraId="308771DA"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p>
    <w:p w14:paraId="528DCED1" w14:textId="7A435692" w:rsidR="0069761E" w:rsidRPr="00C16AE5" w:rsidRDefault="0069761E" w:rsidP="00C16AE5">
      <w:pPr>
        <w:tabs>
          <w:tab w:val="left" w:pos="9072"/>
        </w:tabs>
        <w:spacing w:line="360" w:lineRule="auto"/>
        <w:ind w:right="13"/>
        <w:jc w:val="both"/>
        <w:rPr>
          <w:rFonts w:ascii="Arial" w:hAnsi="Arial" w:cs="Arial"/>
          <w:color w:val="000000" w:themeColor="text1"/>
          <w:sz w:val="24"/>
          <w:szCs w:val="24"/>
          <w:highlight w:val="yellow"/>
        </w:rPr>
      </w:pPr>
      <w:r w:rsidRPr="00C16AE5">
        <w:rPr>
          <w:rFonts w:ascii="Arial" w:eastAsia="Arial" w:hAnsi="Arial" w:cs="Arial"/>
          <w:color w:val="000000" w:themeColor="text1"/>
          <w:sz w:val="24"/>
          <w:highlight w:val="yellow"/>
        </w:rPr>
        <w:t>23.1</w:t>
      </w:r>
      <w:r w:rsidRPr="00C16AE5">
        <w:rPr>
          <w:rFonts w:ascii="Arial" w:eastAsia="Arial" w:hAnsi="Arial" w:cs="Arial"/>
          <w:color w:val="000000" w:themeColor="text1"/>
          <w:sz w:val="24"/>
          <w:szCs w:val="24"/>
          <w:highlight w:val="yellow"/>
        </w:rPr>
        <w:t xml:space="preserve"> – Só será admitida a subcontratação de partes do objeto que contemplem os serviços definidos no termo de referência, limitada a XX% (XXX por cento) do valor contratado, ressalvadas as parcelas de maior relevância técnica.</w:t>
      </w:r>
    </w:p>
    <w:p w14:paraId="254416AC" w14:textId="77777777" w:rsidR="0069761E" w:rsidRPr="00C16AE5" w:rsidRDefault="0069761E" w:rsidP="00C16AE5">
      <w:pPr>
        <w:tabs>
          <w:tab w:val="left" w:pos="9072"/>
        </w:tabs>
        <w:spacing w:before="11" w:line="360" w:lineRule="auto"/>
        <w:ind w:right="13"/>
        <w:jc w:val="both"/>
        <w:rPr>
          <w:rFonts w:ascii="Arial" w:eastAsia="Arial" w:hAnsi="Arial" w:cs="Arial"/>
          <w:color w:val="000000" w:themeColor="text1"/>
          <w:sz w:val="24"/>
          <w:szCs w:val="24"/>
          <w:highlight w:val="yellow"/>
        </w:rPr>
      </w:pPr>
    </w:p>
    <w:p w14:paraId="402689CB" w14:textId="77777777" w:rsidR="0069761E" w:rsidRPr="00C16AE5" w:rsidRDefault="0069761E" w:rsidP="00C16AE5">
      <w:pPr>
        <w:tabs>
          <w:tab w:val="left" w:pos="823"/>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highlight w:val="yellow"/>
        </w:rPr>
        <w:t>23.2</w:t>
      </w:r>
      <w:r w:rsidRPr="00C16AE5">
        <w:rPr>
          <w:rFonts w:ascii="Arial" w:eastAsia="Arial" w:hAnsi="Arial" w:cs="Arial"/>
          <w:color w:val="000000" w:themeColor="text1"/>
          <w:sz w:val="24"/>
          <w:szCs w:val="24"/>
          <w:highlight w:val="yellow"/>
        </w:rPr>
        <w:t xml:space="preserve"> – A subcontratação será admitida mediante prévia autorização da EMUSA. As consultas deverão vir acompanhadas da qualificação técnica da empresa subcontratada.</w:t>
      </w:r>
    </w:p>
    <w:p w14:paraId="21810B43" w14:textId="77777777" w:rsidR="0069761E" w:rsidRPr="00C16AE5" w:rsidRDefault="0069761E" w:rsidP="00C16AE5">
      <w:pPr>
        <w:tabs>
          <w:tab w:val="left" w:pos="9072"/>
        </w:tabs>
        <w:spacing w:before="10" w:line="360" w:lineRule="auto"/>
        <w:ind w:right="13"/>
        <w:jc w:val="both"/>
        <w:rPr>
          <w:rFonts w:ascii="Arial" w:eastAsia="Arial" w:hAnsi="Arial" w:cs="Arial"/>
          <w:color w:val="000000" w:themeColor="text1"/>
          <w:sz w:val="24"/>
          <w:szCs w:val="24"/>
          <w:highlight w:val="yellow"/>
        </w:rPr>
      </w:pPr>
    </w:p>
    <w:p w14:paraId="6E99CCFF" w14:textId="77777777" w:rsidR="0069761E" w:rsidRPr="00C16AE5" w:rsidRDefault="0069761E" w:rsidP="00C16AE5">
      <w:pPr>
        <w:tabs>
          <w:tab w:val="left" w:pos="857"/>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highlight w:val="yellow"/>
        </w:rPr>
        <w:t xml:space="preserve">23.3 </w:t>
      </w:r>
      <w:r w:rsidRPr="00C16AE5">
        <w:rPr>
          <w:rFonts w:ascii="Arial" w:eastAsia="Arial" w:hAnsi="Arial" w:cs="Arial"/>
          <w:color w:val="000000" w:themeColor="text1"/>
          <w:sz w:val="24"/>
          <w:szCs w:val="24"/>
          <w:highlight w:val="yellow"/>
        </w:rPr>
        <w:t>– Os pagamentos aos subcontratados serão realizados diretamente pelos contratados, ficando vedada a emissão de empenho do contratante diretamente aos subcontratados, ressalvada a hipótese dos Art. 48 e 49 da Lei Complementar nº 123/2006.</w:t>
      </w:r>
    </w:p>
    <w:p w14:paraId="1D5A53AA" w14:textId="77777777" w:rsidR="0069761E" w:rsidRPr="00C16AE5" w:rsidRDefault="0069761E" w:rsidP="00C16AE5">
      <w:pPr>
        <w:tabs>
          <w:tab w:val="left" w:pos="9072"/>
        </w:tabs>
        <w:spacing w:before="7" w:line="360" w:lineRule="auto"/>
        <w:ind w:right="13"/>
        <w:jc w:val="both"/>
        <w:rPr>
          <w:rFonts w:ascii="Arial" w:eastAsia="Arial" w:hAnsi="Arial" w:cs="Arial"/>
          <w:color w:val="000000" w:themeColor="text1"/>
          <w:sz w:val="24"/>
          <w:szCs w:val="24"/>
          <w:highlight w:val="yellow"/>
        </w:rPr>
      </w:pPr>
    </w:p>
    <w:p w14:paraId="2D487282"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highlight w:val="yellow"/>
        </w:rPr>
        <w:t>23.4</w:t>
      </w:r>
      <w:r w:rsidRPr="00C16AE5">
        <w:rPr>
          <w:rFonts w:ascii="Arial" w:eastAsia="Arial" w:hAnsi="Arial" w:cs="Arial"/>
          <w:color w:val="000000" w:themeColor="text1"/>
          <w:sz w:val="24"/>
          <w:szCs w:val="24"/>
          <w:highlight w:val="yellow"/>
        </w:rPr>
        <w:t xml:space="preserve"> – A subcontratação não altera a responsabilidade da CONTRATADA, que continuará integral e solidariamente responsável perante à EMUSA.</w:t>
      </w:r>
    </w:p>
    <w:p w14:paraId="4F5D9F38" w14:textId="7777777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highlight w:val="yellow"/>
        </w:rPr>
      </w:pPr>
    </w:p>
    <w:p w14:paraId="5205CA21" w14:textId="051A08C7" w:rsidR="0069761E" w:rsidRPr="00C16AE5" w:rsidRDefault="0069761E" w:rsidP="00C16AE5">
      <w:pPr>
        <w:tabs>
          <w:tab w:val="left" w:pos="811"/>
          <w:tab w:val="left" w:pos="9072"/>
        </w:tabs>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highlight w:val="yellow"/>
        </w:rPr>
        <w:t>23.5</w:t>
      </w:r>
      <w:r w:rsidRPr="00C16AE5">
        <w:rPr>
          <w:rFonts w:ascii="Arial" w:eastAsia="Arial" w:hAnsi="Arial" w:cs="Arial"/>
          <w:color w:val="000000" w:themeColor="text1"/>
          <w:sz w:val="24"/>
          <w:szCs w:val="24"/>
          <w:highlight w:val="yellow"/>
        </w:rPr>
        <w:t xml:space="preserve"> - A subcontratação porventura realizada será integralmente custeada pela CONTRATADA.</w:t>
      </w:r>
    </w:p>
    <w:p w14:paraId="7847A61D" w14:textId="77777777" w:rsidR="0069761E" w:rsidRPr="00C16AE5" w:rsidRDefault="0069761E" w:rsidP="00C16AE5">
      <w:pPr>
        <w:pStyle w:val="Corpodetexto"/>
        <w:tabs>
          <w:tab w:val="left" w:pos="9072"/>
        </w:tabs>
        <w:spacing w:before="7" w:line="360" w:lineRule="auto"/>
        <w:ind w:right="13"/>
        <w:jc w:val="both"/>
        <w:rPr>
          <w:rFonts w:ascii="Arial" w:hAnsi="Arial" w:cs="Arial"/>
          <w:color w:val="000000" w:themeColor="text1"/>
        </w:rPr>
      </w:pPr>
    </w:p>
    <w:p w14:paraId="626E57F0" w14:textId="25F97A14" w:rsidR="007E302B" w:rsidRPr="00C16AE5" w:rsidRDefault="0069761E" w:rsidP="00C16AE5">
      <w:pPr>
        <w:pStyle w:val="Ttulo1"/>
        <w:tabs>
          <w:tab w:val="left" w:pos="658"/>
          <w:tab w:val="left" w:pos="9072"/>
          <w:tab w:val="left" w:pos="9459"/>
        </w:tabs>
        <w:spacing w:line="360" w:lineRule="auto"/>
        <w:ind w:left="0" w:right="13"/>
        <w:jc w:val="both"/>
        <w:rPr>
          <w:rFonts w:ascii="Arial" w:hAnsi="Arial" w:cs="Arial"/>
          <w:color w:val="000000" w:themeColor="text1"/>
        </w:rPr>
      </w:pPr>
      <w:r w:rsidRPr="00C16AE5">
        <w:rPr>
          <w:rFonts w:ascii="Arial" w:hAnsi="Arial" w:cs="Arial"/>
          <w:color w:val="000000" w:themeColor="text1"/>
          <w:shd w:val="clear" w:color="auto" w:fill="C0C0C0"/>
        </w:rPr>
        <w:t xml:space="preserve">24 </w:t>
      </w:r>
      <w:r w:rsidR="00461093" w:rsidRPr="00C16AE5">
        <w:rPr>
          <w:rFonts w:ascii="Arial" w:hAnsi="Arial" w:cs="Arial"/>
          <w:color w:val="000000" w:themeColor="text1"/>
          <w:shd w:val="clear" w:color="auto" w:fill="C0C0C0"/>
        </w:rPr>
        <w:t>-</w:t>
      </w:r>
      <w:r w:rsidR="00461093" w:rsidRPr="00C16AE5">
        <w:rPr>
          <w:rFonts w:ascii="Arial" w:hAnsi="Arial" w:cs="Arial"/>
          <w:color w:val="000000" w:themeColor="text1"/>
          <w:spacing w:val="-6"/>
          <w:shd w:val="clear" w:color="auto" w:fill="C0C0C0"/>
        </w:rPr>
        <w:t xml:space="preserve"> </w:t>
      </w:r>
      <w:r w:rsidR="00461093" w:rsidRPr="00C16AE5">
        <w:rPr>
          <w:rFonts w:ascii="Arial" w:hAnsi="Arial" w:cs="Arial"/>
          <w:color w:val="000000" w:themeColor="text1"/>
          <w:shd w:val="clear" w:color="auto" w:fill="C0C0C0"/>
        </w:rPr>
        <w:t>DAS</w:t>
      </w:r>
      <w:r w:rsidR="00461093" w:rsidRPr="00C16AE5">
        <w:rPr>
          <w:rFonts w:ascii="Arial" w:hAnsi="Arial" w:cs="Arial"/>
          <w:color w:val="000000" w:themeColor="text1"/>
          <w:spacing w:val="-2"/>
          <w:shd w:val="clear" w:color="auto" w:fill="C0C0C0"/>
        </w:rPr>
        <w:t xml:space="preserve"> </w:t>
      </w:r>
      <w:r w:rsidR="00461093" w:rsidRPr="00C16AE5">
        <w:rPr>
          <w:rFonts w:ascii="Arial" w:hAnsi="Arial" w:cs="Arial"/>
          <w:color w:val="000000" w:themeColor="text1"/>
          <w:shd w:val="clear" w:color="auto" w:fill="C0C0C0"/>
        </w:rPr>
        <w:t>DISPOSIÇÕES</w:t>
      </w:r>
      <w:r w:rsidR="00461093" w:rsidRPr="00C16AE5">
        <w:rPr>
          <w:rFonts w:ascii="Arial" w:hAnsi="Arial" w:cs="Arial"/>
          <w:color w:val="000000" w:themeColor="text1"/>
          <w:spacing w:val="-1"/>
          <w:shd w:val="clear" w:color="auto" w:fill="C0C0C0"/>
        </w:rPr>
        <w:t xml:space="preserve"> </w:t>
      </w:r>
      <w:r w:rsidR="00461093" w:rsidRPr="00C16AE5">
        <w:rPr>
          <w:rFonts w:ascii="Arial" w:hAnsi="Arial" w:cs="Arial"/>
          <w:color w:val="000000" w:themeColor="text1"/>
          <w:shd w:val="clear" w:color="auto" w:fill="C0C0C0"/>
        </w:rPr>
        <w:t>GERAIS</w:t>
      </w:r>
      <w:r w:rsidR="00461093" w:rsidRPr="00C16AE5">
        <w:rPr>
          <w:rFonts w:ascii="Arial" w:hAnsi="Arial" w:cs="Arial"/>
          <w:color w:val="000000" w:themeColor="text1"/>
          <w:shd w:val="clear" w:color="auto" w:fill="C0C0C0"/>
        </w:rPr>
        <w:tab/>
      </w:r>
      <w:r w:rsidR="006317D7" w:rsidRPr="00C16AE5">
        <w:rPr>
          <w:rFonts w:ascii="Arial" w:hAnsi="Arial" w:cs="Arial"/>
          <w:color w:val="000000" w:themeColor="text1"/>
          <w:shd w:val="clear" w:color="auto" w:fill="C0C0C0"/>
        </w:rPr>
        <w:t xml:space="preserve">   </w:t>
      </w:r>
    </w:p>
    <w:p w14:paraId="3E3089A0" w14:textId="5EB0C736" w:rsidR="007E302B" w:rsidRPr="00C16AE5" w:rsidRDefault="00461093" w:rsidP="00C16AE5">
      <w:pPr>
        <w:pStyle w:val="Corpodetexto"/>
        <w:tabs>
          <w:tab w:val="left" w:pos="9072"/>
        </w:tabs>
        <w:spacing w:before="207"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.1-</w:t>
      </w:r>
      <w:r w:rsidR="0069761E" w:rsidRPr="00C16AE5">
        <w:rPr>
          <w:rFonts w:ascii="Arial" w:hAnsi="Arial" w:cs="Arial"/>
          <w:color w:val="000000" w:themeColor="text1"/>
        </w:rPr>
        <w:t xml:space="preserve"> É</w:t>
      </w:r>
      <w:r w:rsidRPr="00C16AE5">
        <w:rPr>
          <w:rFonts w:ascii="Arial" w:hAnsi="Arial" w:cs="Arial"/>
          <w:color w:val="000000" w:themeColor="text1"/>
          <w:spacing w:val="-13"/>
        </w:rPr>
        <w:t xml:space="preserve"> </w:t>
      </w:r>
      <w:r w:rsidR="0069761E" w:rsidRPr="00C16AE5">
        <w:rPr>
          <w:rFonts w:ascii="Arial" w:eastAsia="Arial" w:hAnsi="Arial" w:cs="Arial"/>
          <w:color w:val="000000" w:themeColor="text1"/>
        </w:rPr>
        <w:t xml:space="preserve">facultado ao pregoeiro  </w:t>
      </w:r>
      <w:r w:rsidRPr="00C16AE5">
        <w:rPr>
          <w:rFonts w:ascii="Arial" w:hAnsi="Arial" w:cs="Arial"/>
          <w:color w:val="000000" w:themeColor="text1"/>
        </w:rPr>
        <w:t>ou</w:t>
      </w:r>
      <w:r w:rsidRPr="00C16AE5">
        <w:rPr>
          <w:rFonts w:ascii="Arial" w:hAnsi="Arial" w:cs="Arial"/>
          <w:color w:val="000000" w:themeColor="text1"/>
          <w:spacing w:val="-11"/>
        </w:rPr>
        <w:t xml:space="preserve"> </w:t>
      </w:r>
      <w:r w:rsidRPr="00C16AE5">
        <w:rPr>
          <w:rFonts w:ascii="Arial" w:hAnsi="Arial" w:cs="Arial"/>
          <w:color w:val="000000" w:themeColor="text1"/>
        </w:rPr>
        <w:t>à</w:t>
      </w:r>
      <w:r w:rsidRPr="00C16AE5">
        <w:rPr>
          <w:rFonts w:ascii="Arial" w:hAnsi="Arial" w:cs="Arial"/>
          <w:color w:val="000000" w:themeColor="text1"/>
          <w:spacing w:val="-12"/>
        </w:rPr>
        <w:t xml:space="preserve"> </w:t>
      </w:r>
      <w:r w:rsidRPr="00C16AE5">
        <w:rPr>
          <w:rFonts w:ascii="Arial" w:hAnsi="Arial" w:cs="Arial"/>
          <w:color w:val="000000" w:themeColor="text1"/>
        </w:rPr>
        <w:t>Autoridade</w:t>
      </w:r>
      <w:r w:rsidRPr="00C16AE5">
        <w:rPr>
          <w:rFonts w:ascii="Arial" w:hAnsi="Arial" w:cs="Arial"/>
          <w:color w:val="000000" w:themeColor="text1"/>
          <w:spacing w:val="-13"/>
        </w:rPr>
        <w:t xml:space="preserve"> </w:t>
      </w:r>
      <w:r w:rsidRPr="00C16AE5">
        <w:rPr>
          <w:rFonts w:ascii="Arial" w:hAnsi="Arial" w:cs="Arial"/>
          <w:color w:val="000000" w:themeColor="text1"/>
        </w:rPr>
        <w:t>Superior,</w:t>
      </w:r>
      <w:r w:rsidRPr="00C16AE5">
        <w:rPr>
          <w:rFonts w:ascii="Arial" w:hAnsi="Arial" w:cs="Arial"/>
          <w:color w:val="000000" w:themeColor="text1"/>
          <w:spacing w:val="-11"/>
        </w:rPr>
        <w:t xml:space="preserve"> </w:t>
      </w:r>
      <w:r w:rsidRPr="00C16AE5">
        <w:rPr>
          <w:rFonts w:ascii="Arial" w:hAnsi="Arial" w:cs="Arial"/>
          <w:color w:val="000000" w:themeColor="text1"/>
        </w:rPr>
        <w:t>em</w:t>
      </w:r>
      <w:r w:rsidRPr="00C16AE5">
        <w:rPr>
          <w:rFonts w:ascii="Arial" w:hAnsi="Arial" w:cs="Arial"/>
          <w:color w:val="000000" w:themeColor="text1"/>
          <w:spacing w:val="-11"/>
        </w:rPr>
        <w:t xml:space="preserve"> </w:t>
      </w:r>
      <w:r w:rsidRPr="00C16AE5">
        <w:rPr>
          <w:rFonts w:ascii="Arial" w:hAnsi="Arial" w:cs="Arial"/>
          <w:color w:val="000000" w:themeColor="text1"/>
        </w:rPr>
        <w:t>qualquer</w:t>
      </w:r>
      <w:r w:rsidRPr="00C16AE5">
        <w:rPr>
          <w:rFonts w:ascii="Arial" w:hAnsi="Arial" w:cs="Arial"/>
          <w:color w:val="000000" w:themeColor="text1"/>
          <w:spacing w:val="-12"/>
        </w:rPr>
        <w:t xml:space="preserve"> </w:t>
      </w:r>
      <w:r w:rsidRPr="00C16AE5">
        <w:rPr>
          <w:rFonts w:ascii="Arial" w:hAnsi="Arial" w:cs="Arial"/>
          <w:color w:val="000000" w:themeColor="text1"/>
        </w:rPr>
        <w:t>fase</w:t>
      </w:r>
      <w:r w:rsidRPr="00C16AE5">
        <w:rPr>
          <w:rFonts w:ascii="Arial" w:hAnsi="Arial" w:cs="Arial"/>
          <w:color w:val="000000" w:themeColor="text1"/>
          <w:spacing w:val="-12"/>
        </w:rPr>
        <w:t xml:space="preserve"> </w:t>
      </w:r>
      <w:r w:rsidRPr="00C16AE5">
        <w:rPr>
          <w:rFonts w:ascii="Arial" w:hAnsi="Arial" w:cs="Arial"/>
          <w:color w:val="000000" w:themeColor="text1"/>
        </w:rPr>
        <w:t>da</w:t>
      </w:r>
      <w:r w:rsidRPr="00C16AE5">
        <w:rPr>
          <w:rFonts w:ascii="Arial" w:hAnsi="Arial" w:cs="Arial"/>
          <w:color w:val="000000" w:themeColor="text1"/>
          <w:spacing w:val="-12"/>
        </w:rPr>
        <w:t xml:space="preserve"> </w:t>
      </w:r>
      <w:r w:rsidRPr="00C16AE5">
        <w:rPr>
          <w:rFonts w:ascii="Arial" w:hAnsi="Arial" w:cs="Arial"/>
          <w:color w:val="000000" w:themeColor="text1"/>
        </w:rPr>
        <w:t>licitação,</w:t>
      </w:r>
      <w:r w:rsidRPr="00C16AE5">
        <w:rPr>
          <w:rFonts w:ascii="Arial" w:hAnsi="Arial" w:cs="Arial"/>
          <w:color w:val="000000" w:themeColor="text1"/>
          <w:spacing w:val="-11"/>
        </w:rPr>
        <w:t xml:space="preserve"> </w:t>
      </w:r>
      <w:r w:rsidRPr="00C16AE5">
        <w:rPr>
          <w:rFonts w:ascii="Arial" w:hAnsi="Arial" w:cs="Arial"/>
          <w:color w:val="000000" w:themeColor="text1"/>
        </w:rPr>
        <w:t>a</w:t>
      </w:r>
      <w:r w:rsidRPr="00C16AE5">
        <w:rPr>
          <w:rFonts w:ascii="Arial" w:hAnsi="Arial" w:cs="Arial"/>
          <w:color w:val="000000" w:themeColor="text1"/>
          <w:spacing w:val="-8"/>
        </w:rPr>
        <w:t xml:space="preserve"> </w:t>
      </w:r>
      <w:r w:rsidRPr="00C16AE5">
        <w:rPr>
          <w:rFonts w:ascii="Arial" w:hAnsi="Arial" w:cs="Arial"/>
          <w:color w:val="000000" w:themeColor="text1"/>
        </w:rPr>
        <w:t>promoção</w:t>
      </w:r>
      <w:r w:rsidR="005F78A0" w:rsidRPr="00C16AE5">
        <w:rPr>
          <w:rFonts w:ascii="Arial" w:hAnsi="Arial" w:cs="Arial"/>
          <w:color w:val="000000" w:themeColor="text1"/>
        </w:rPr>
        <w:t xml:space="preserve"> </w:t>
      </w:r>
      <w:r w:rsidRPr="00C16AE5">
        <w:rPr>
          <w:rFonts w:ascii="Arial" w:hAnsi="Arial" w:cs="Arial"/>
          <w:color w:val="000000" w:themeColor="text1"/>
          <w:spacing w:val="-58"/>
        </w:rPr>
        <w:t xml:space="preserve"> </w:t>
      </w:r>
      <w:r w:rsidRPr="00C16AE5">
        <w:rPr>
          <w:rFonts w:ascii="Arial" w:hAnsi="Arial" w:cs="Arial"/>
          <w:color w:val="000000" w:themeColor="text1"/>
        </w:rPr>
        <w:t>de</w:t>
      </w:r>
      <w:r w:rsidRPr="00C16AE5">
        <w:rPr>
          <w:rFonts w:ascii="Arial" w:hAnsi="Arial" w:cs="Arial"/>
          <w:color w:val="000000" w:themeColor="text1"/>
          <w:spacing w:val="-14"/>
        </w:rPr>
        <w:t xml:space="preserve"> </w:t>
      </w:r>
      <w:r w:rsidRPr="00C16AE5">
        <w:rPr>
          <w:rFonts w:ascii="Arial" w:hAnsi="Arial" w:cs="Arial"/>
          <w:color w:val="000000" w:themeColor="text1"/>
        </w:rPr>
        <w:t>diligência</w:t>
      </w:r>
      <w:r w:rsidRPr="00C16AE5">
        <w:rPr>
          <w:rFonts w:ascii="Arial" w:hAnsi="Arial" w:cs="Arial"/>
          <w:color w:val="000000" w:themeColor="text1"/>
          <w:spacing w:val="-13"/>
        </w:rPr>
        <w:t xml:space="preserve"> </w:t>
      </w:r>
      <w:r w:rsidRPr="00C16AE5">
        <w:rPr>
          <w:rFonts w:ascii="Arial" w:hAnsi="Arial" w:cs="Arial"/>
          <w:color w:val="000000" w:themeColor="text1"/>
        </w:rPr>
        <w:t>destinada</w:t>
      </w:r>
      <w:r w:rsidRPr="00C16AE5">
        <w:rPr>
          <w:rFonts w:ascii="Arial" w:hAnsi="Arial" w:cs="Arial"/>
          <w:color w:val="000000" w:themeColor="text1"/>
          <w:spacing w:val="-12"/>
        </w:rPr>
        <w:t xml:space="preserve"> </w:t>
      </w:r>
      <w:r w:rsidRPr="00C16AE5">
        <w:rPr>
          <w:rFonts w:ascii="Arial" w:hAnsi="Arial" w:cs="Arial"/>
          <w:color w:val="000000" w:themeColor="text1"/>
        </w:rPr>
        <w:t>a</w:t>
      </w:r>
      <w:r w:rsidRPr="00C16AE5">
        <w:rPr>
          <w:rFonts w:ascii="Arial" w:hAnsi="Arial" w:cs="Arial"/>
          <w:color w:val="000000" w:themeColor="text1"/>
          <w:spacing w:val="-11"/>
        </w:rPr>
        <w:t xml:space="preserve"> </w:t>
      </w:r>
      <w:r w:rsidRPr="00C16AE5">
        <w:rPr>
          <w:rFonts w:ascii="Arial" w:hAnsi="Arial" w:cs="Arial"/>
          <w:color w:val="000000" w:themeColor="text1"/>
        </w:rPr>
        <w:t>esclarecer</w:t>
      </w:r>
      <w:r w:rsidRPr="00C16AE5">
        <w:rPr>
          <w:rFonts w:ascii="Arial" w:hAnsi="Arial" w:cs="Arial"/>
          <w:color w:val="000000" w:themeColor="text1"/>
          <w:spacing w:val="-14"/>
        </w:rPr>
        <w:t xml:space="preserve"> </w:t>
      </w:r>
      <w:r w:rsidRPr="00C16AE5">
        <w:rPr>
          <w:rFonts w:ascii="Arial" w:hAnsi="Arial" w:cs="Arial"/>
          <w:color w:val="000000" w:themeColor="text1"/>
        </w:rPr>
        <w:t>ou</w:t>
      </w:r>
      <w:r w:rsidRPr="00C16AE5">
        <w:rPr>
          <w:rFonts w:ascii="Arial" w:hAnsi="Arial" w:cs="Arial"/>
          <w:color w:val="000000" w:themeColor="text1"/>
          <w:spacing w:val="-12"/>
        </w:rPr>
        <w:t xml:space="preserve"> </w:t>
      </w:r>
      <w:r w:rsidRPr="00C16AE5">
        <w:rPr>
          <w:rFonts w:ascii="Arial" w:hAnsi="Arial" w:cs="Arial"/>
          <w:color w:val="000000" w:themeColor="text1"/>
        </w:rPr>
        <w:t>a</w:t>
      </w:r>
      <w:r w:rsidRPr="00C16AE5">
        <w:rPr>
          <w:rFonts w:ascii="Arial" w:hAnsi="Arial" w:cs="Arial"/>
          <w:color w:val="000000" w:themeColor="text1"/>
          <w:spacing w:val="-12"/>
        </w:rPr>
        <w:t xml:space="preserve"> </w:t>
      </w:r>
      <w:r w:rsidRPr="00C16AE5">
        <w:rPr>
          <w:rFonts w:ascii="Arial" w:hAnsi="Arial" w:cs="Arial"/>
          <w:color w:val="000000" w:themeColor="text1"/>
        </w:rPr>
        <w:t>complementar</w:t>
      </w:r>
      <w:r w:rsidRPr="00C16AE5">
        <w:rPr>
          <w:rFonts w:ascii="Arial" w:hAnsi="Arial" w:cs="Arial"/>
          <w:color w:val="000000" w:themeColor="text1"/>
          <w:spacing w:val="-14"/>
        </w:rPr>
        <w:t xml:space="preserve"> </w:t>
      </w:r>
      <w:r w:rsidRPr="00C16AE5">
        <w:rPr>
          <w:rFonts w:ascii="Arial" w:hAnsi="Arial" w:cs="Arial"/>
          <w:color w:val="000000" w:themeColor="text1"/>
        </w:rPr>
        <w:t>a</w:t>
      </w:r>
      <w:r w:rsidRPr="00C16AE5">
        <w:rPr>
          <w:rFonts w:ascii="Arial" w:hAnsi="Arial" w:cs="Arial"/>
          <w:color w:val="000000" w:themeColor="text1"/>
          <w:spacing w:val="-14"/>
        </w:rPr>
        <w:t xml:space="preserve"> </w:t>
      </w:r>
      <w:r w:rsidRPr="00C16AE5">
        <w:rPr>
          <w:rFonts w:ascii="Arial" w:hAnsi="Arial" w:cs="Arial"/>
          <w:color w:val="000000" w:themeColor="text1"/>
        </w:rPr>
        <w:t>instrução</w:t>
      </w:r>
      <w:r w:rsidRPr="00C16AE5">
        <w:rPr>
          <w:rFonts w:ascii="Arial" w:hAnsi="Arial" w:cs="Arial"/>
          <w:color w:val="000000" w:themeColor="text1"/>
          <w:spacing w:val="-12"/>
        </w:rPr>
        <w:t xml:space="preserve"> </w:t>
      </w:r>
      <w:r w:rsidRPr="00C16AE5">
        <w:rPr>
          <w:rFonts w:ascii="Arial" w:hAnsi="Arial" w:cs="Arial"/>
          <w:color w:val="000000" w:themeColor="text1"/>
        </w:rPr>
        <w:t>do</w:t>
      </w:r>
      <w:r w:rsidRPr="00C16AE5">
        <w:rPr>
          <w:rFonts w:ascii="Arial" w:hAnsi="Arial" w:cs="Arial"/>
          <w:color w:val="000000" w:themeColor="text1"/>
          <w:spacing w:val="-13"/>
        </w:rPr>
        <w:t xml:space="preserve"> </w:t>
      </w:r>
      <w:r w:rsidR="006317D7" w:rsidRPr="00C16AE5">
        <w:rPr>
          <w:rFonts w:ascii="Arial" w:hAnsi="Arial" w:cs="Arial"/>
          <w:color w:val="000000" w:themeColor="text1"/>
        </w:rPr>
        <w:t>processo</w:t>
      </w:r>
      <w:r w:rsidRPr="00C16AE5">
        <w:rPr>
          <w:rFonts w:ascii="Arial" w:hAnsi="Arial" w:cs="Arial"/>
          <w:color w:val="000000" w:themeColor="text1"/>
        </w:rPr>
        <w:t>, vedada a inclusão posterior de documento ou informação que</w:t>
      </w:r>
      <w:r w:rsidRPr="00C16AE5">
        <w:rPr>
          <w:rFonts w:ascii="Arial" w:hAnsi="Arial" w:cs="Arial"/>
          <w:color w:val="000000" w:themeColor="text1"/>
          <w:spacing w:val="1"/>
        </w:rPr>
        <w:t xml:space="preserve"> </w:t>
      </w:r>
      <w:r w:rsidRPr="00C16AE5">
        <w:rPr>
          <w:rFonts w:ascii="Arial" w:hAnsi="Arial" w:cs="Arial"/>
          <w:color w:val="000000" w:themeColor="text1"/>
        </w:rPr>
        <w:t>deveria</w:t>
      </w:r>
      <w:r w:rsidRPr="00C16AE5">
        <w:rPr>
          <w:rFonts w:ascii="Arial" w:hAnsi="Arial" w:cs="Arial"/>
          <w:color w:val="000000" w:themeColor="text1"/>
          <w:spacing w:val="-3"/>
        </w:rPr>
        <w:t xml:space="preserve"> </w:t>
      </w:r>
      <w:r w:rsidRPr="00C16AE5">
        <w:rPr>
          <w:rFonts w:ascii="Arial" w:hAnsi="Arial" w:cs="Arial"/>
          <w:color w:val="000000" w:themeColor="text1"/>
        </w:rPr>
        <w:t>constar originariamente da</w:t>
      </w:r>
      <w:r w:rsidRPr="00C16AE5">
        <w:rPr>
          <w:rFonts w:ascii="Arial" w:hAnsi="Arial" w:cs="Arial"/>
          <w:color w:val="000000" w:themeColor="text1"/>
          <w:spacing w:val="-1"/>
        </w:rPr>
        <w:t xml:space="preserve"> </w:t>
      </w:r>
      <w:r w:rsidRPr="00C16AE5">
        <w:rPr>
          <w:rFonts w:ascii="Arial" w:hAnsi="Arial" w:cs="Arial"/>
          <w:color w:val="000000" w:themeColor="text1"/>
        </w:rPr>
        <w:t>proposta.</w:t>
      </w:r>
    </w:p>
    <w:p w14:paraId="671C8721" w14:textId="3ED73F9B" w:rsidR="007E302B" w:rsidRPr="00C16AE5" w:rsidRDefault="00461093" w:rsidP="00C16AE5">
      <w:pPr>
        <w:pStyle w:val="Corpodetexto"/>
        <w:tabs>
          <w:tab w:val="left" w:pos="9072"/>
        </w:tabs>
        <w:spacing w:before="198"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.2- A presente licitação poderá ser revogada por razões de interesse público decorrente de fato</w:t>
      </w:r>
      <w:r w:rsidRPr="00C16AE5">
        <w:rPr>
          <w:rFonts w:ascii="Arial" w:hAnsi="Arial" w:cs="Arial"/>
          <w:color w:val="000000" w:themeColor="text1"/>
          <w:spacing w:val="1"/>
        </w:rPr>
        <w:t xml:space="preserve"> </w:t>
      </w:r>
      <w:r w:rsidRPr="00C16AE5">
        <w:rPr>
          <w:rFonts w:ascii="Arial" w:hAnsi="Arial" w:cs="Arial"/>
          <w:color w:val="000000" w:themeColor="text1"/>
        </w:rPr>
        <w:t>superveniente devidamente comprovado ou anulada no todo ou em parte por ilegalidade, de</w:t>
      </w:r>
      <w:r w:rsidRPr="00C16AE5">
        <w:rPr>
          <w:rFonts w:ascii="Arial" w:hAnsi="Arial" w:cs="Arial"/>
          <w:color w:val="000000" w:themeColor="text1"/>
          <w:spacing w:val="1"/>
        </w:rPr>
        <w:t xml:space="preserve"> </w:t>
      </w:r>
      <w:r w:rsidRPr="00C16AE5">
        <w:rPr>
          <w:rFonts w:ascii="Arial" w:hAnsi="Arial" w:cs="Arial"/>
          <w:color w:val="000000" w:themeColor="text1"/>
        </w:rPr>
        <w:t>ofício</w:t>
      </w:r>
      <w:r w:rsidRPr="00C16AE5">
        <w:rPr>
          <w:rFonts w:ascii="Arial" w:hAnsi="Arial" w:cs="Arial"/>
          <w:color w:val="000000" w:themeColor="text1"/>
          <w:spacing w:val="-11"/>
        </w:rPr>
        <w:t xml:space="preserve"> </w:t>
      </w:r>
      <w:r w:rsidRPr="00C16AE5">
        <w:rPr>
          <w:rFonts w:ascii="Arial" w:hAnsi="Arial" w:cs="Arial"/>
          <w:color w:val="000000" w:themeColor="text1"/>
        </w:rPr>
        <w:t>ou</w:t>
      </w:r>
      <w:r w:rsidRPr="00C16AE5">
        <w:rPr>
          <w:rFonts w:ascii="Arial" w:hAnsi="Arial" w:cs="Arial"/>
          <w:color w:val="000000" w:themeColor="text1"/>
          <w:spacing w:val="-11"/>
        </w:rPr>
        <w:t xml:space="preserve"> </w:t>
      </w:r>
      <w:r w:rsidRPr="00C16AE5">
        <w:rPr>
          <w:rFonts w:ascii="Arial" w:hAnsi="Arial" w:cs="Arial"/>
          <w:color w:val="000000" w:themeColor="text1"/>
        </w:rPr>
        <w:t>por</w:t>
      </w:r>
      <w:r w:rsidRPr="00C16AE5">
        <w:rPr>
          <w:rFonts w:ascii="Arial" w:hAnsi="Arial" w:cs="Arial"/>
          <w:color w:val="000000" w:themeColor="text1"/>
          <w:spacing w:val="-10"/>
        </w:rPr>
        <w:t xml:space="preserve"> </w:t>
      </w:r>
      <w:r w:rsidRPr="00C16AE5">
        <w:rPr>
          <w:rFonts w:ascii="Arial" w:hAnsi="Arial" w:cs="Arial"/>
          <w:color w:val="000000" w:themeColor="text1"/>
        </w:rPr>
        <w:t>provocação</w:t>
      </w:r>
      <w:r w:rsidRPr="00C16AE5">
        <w:rPr>
          <w:rFonts w:ascii="Arial" w:hAnsi="Arial" w:cs="Arial"/>
          <w:color w:val="000000" w:themeColor="text1"/>
          <w:spacing w:val="-8"/>
        </w:rPr>
        <w:t xml:space="preserve"> </w:t>
      </w:r>
      <w:r w:rsidRPr="00C16AE5">
        <w:rPr>
          <w:rFonts w:ascii="Arial" w:hAnsi="Arial" w:cs="Arial"/>
          <w:color w:val="000000" w:themeColor="text1"/>
        </w:rPr>
        <w:t>de</w:t>
      </w:r>
      <w:r w:rsidRPr="00C16AE5">
        <w:rPr>
          <w:rFonts w:ascii="Arial" w:hAnsi="Arial" w:cs="Arial"/>
          <w:color w:val="000000" w:themeColor="text1"/>
          <w:spacing w:val="-12"/>
        </w:rPr>
        <w:t xml:space="preserve"> </w:t>
      </w:r>
      <w:r w:rsidRPr="00C16AE5">
        <w:rPr>
          <w:rFonts w:ascii="Arial" w:hAnsi="Arial" w:cs="Arial"/>
          <w:color w:val="000000" w:themeColor="text1"/>
        </w:rPr>
        <w:t>terceiro,</w:t>
      </w:r>
      <w:r w:rsidRPr="00C16AE5">
        <w:rPr>
          <w:rFonts w:ascii="Arial" w:hAnsi="Arial" w:cs="Arial"/>
          <w:color w:val="000000" w:themeColor="text1"/>
          <w:spacing w:val="-9"/>
        </w:rPr>
        <w:t xml:space="preserve"> </w:t>
      </w:r>
      <w:r w:rsidRPr="00C16AE5">
        <w:rPr>
          <w:rFonts w:ascii="Arial" w:hAnsi="Arial" w:cs="Arial"/>
          <w:color w:val="000000" w:themeColor="text1"/>
        </w:rPr>
        <w:t>sem</w:t>
      </w:r>
      <w:r w:rsidRPr="00C16AE5">
        <w:rPr>
          <w:rFonts w:ascii="Arial" w:hAnsi="Arial" w:cs="Arial"/>
          <w:color w:val="000000" w:themeColor="text1"/>
          <w:spacing w:val="-10"/>
        </w:rPr>
        <w:t xml:space="preserve"> </w:t>
      </w:r>
      <w:r w:rsidRPr="00C16AE5">
        <w:rPr>
          <w:rFonts w:ascii="Arial" w:hAnsi="Arial" w:cs="Arial"/>
          <w:color w:val="000000" w:themeColor="text1"/>
        </w:rPr>
        <w:t>que</w:t>
      </w:r>
      <w:r w:rsidRPr="00C16AE5">
        <w:rPr>
          <w:rFonts w:ascii="Arial" w:hAnsi="Arial" w:cs="Arial"/>
          <w:color w:val="000000" w:themeColor="text1"/>
          <w:spacing w:val="-10"/>
        </w:rPr>
        <w:t xml:space="preserve"> </w:t>
      </w:r>
      <w:r w:rsidRPr="00C16AE5">
        <w:rPr>
          <w:rFonts w:ascii="Arial" w:hAnsi="Arial" w:cs="Arial"/>
          <w:color w:val="000000" w:themeColor="text1"/>
        </w:rPr>
        <w:t>caiba</w:t>
      </w:r>
      <w:r w:rsidRPr="00C16AE5">
        <w:rPr>
          <w:rFonts w:ascii="Arial" w:hAnsi="Arial" w:cs="Arial"/>
          <w:color w:val="000000" w:themeColor="text1"/>
          <w:spacing w:val="-12"/>
        </w:rPr>
        <w:t xml:space="preserve"> </w:t>
      </w:r>
      <w:r w:rsidRPr="00C16AE5">
        <w:rPr>
          <w:rFonts w:ascii="Arial" w:hAnsi="Arial" w:cs="Arial"/>
          <w:color w:val="000000" w:themeColor="text1"/>
        </w:rPr>
        <w:t>aos</w:t>
      </w:r>
      <w:r w:rsidRPr="00C16AE5">
        <w:rPr>
          <w:rFonts w:ascii="Arial" w:hAnsi="Arial" w:cs="Arial"/>
          <w:color w:val="000000" w:themeColor="text1"/>
          <w:spacing w:val="-10"/>
        </w:rPr>
        <w:t xml:space="preserve"> </w:t>
      </w:r>
      <w:r w:rsidRPr="00C16AE5">
        <w:rPr>
          <w:rFonts w:ascii="Arial" w:hAnsi="Arial" w:cs="Arial"/>
          <w:color w:val="000000" w:themeColor="text1"/>
        </w:rPr>
        <w:t>licitantes,</w:t>
      </w:r>
      <w:r w:rsidRPr="00C16AE5">
        <w:rPr>
          <w:rFonts w:ascii="Arial" w:hAnsi="Arial" w:cs="Arial"/>
          <w:color w:val="000000" w:themeColor="text1"/>
          <w:spacing w:val="-11"/>
        </w:rPr>
        <w:t xml:space="preserve"> </w:t>
      </w:r>
      <w:r w:rsidRPr="00C16AE5">
        <w:rPr>
          <w:rFonts w:ascii="Arial" w:hAnsi="Arial" w:cs="Arial"/>
          <w:color w:val="000000" w:themeColor="text1"/>
        </w:rPr>
        <w:t>neste</w:t>
      </w:r>
      <w:r w:rsidRPr="00C16AE5">
        <w:rPr>
          <w:rFonts w:ascii="Arial" w:hAnsi="Arial" w:cs="Arial"/>
          <w:color w:val="000000" w:themeColor="text1"/>
          <w:spacing w:val="-9"/>
        </w:rPr>
        <w:t xml:space="preserve"> </w:t>
      </w:r>
      <w:r w:rsidRPr="00C16AE5">
        <w:rPr>
          <w:rFonts w:ascii="Arial" w:hAnsi="Arial" w:cs="Arial"/>
          <w:color w:val="000000" w:themeColor="text1"/>
        </w:rPr>
        <w:t>caso,</w:t>
      </w:r>
      <w:r w:rsidRPr="00C16AE5">
        <w:rPr>
          <w:rFonts w:ascii="Arial" w:hAnsi="Arial" w:cs="Arial"/>
          <w:color w:val="000000" w:themeColor="text1"/>
          <w:spacing w:val="-10"/>
        </w:rPr>
        <w:t xml:space="preserve"> </w:t>
      </w:r>
      <w:r w:rsidRPr="00C16AE5">
        <w:rPr>
          <w:rFonts w:ascii="Arial" w:hAnsi="Arial" w:cs="Arial"/>
          <w:color w:val="000000" w:themeColor="text1"/>
        </w:rPr>
        <w:t>qualquer</w:t>
      </w:r>
      <w:r w:rsidRPr="00C16AE5">
        <w:rPr>
          <w:rFonts w:ascii="Arial" w:hAnsi="Arial" w:cs="Arial"/>
          <w:color w:val="000000" w:themeColor="text1"/>
          <w:spacing w:val="-5"/>
        </w:rPr>
        <w:t xml:space="preserve"> </w:t>
      </w:r>
      <w:r w:rsidRPr="00C16AE5">
        <w:rPr>
          <w:rFonts w:ascii="Arial" w:hAnsi="Arial" w:cs="Arial"/>
          <w:color w:val="000000" w:themeColor="text1"/>
        </w:rPr>
        <w:t>direito</w:t>
      </w:r>
      <w:r w:rsidRPr="00C16AE5">
        <w:rPr>
          <w:rFonts w:ascii="Arial" w:hAnsi="Arial" w:cs="Arial"/>
          <w:color w:val="000000" w:themeColor="text1"/>
          <w:spacing w:val="-58"/>
        </w:rPr>
        <w:t xml:space="preserve"> </w:t>
      </w:r>
      <w:r w:rsidRPr="00C16AE5">
        <w:rPr>
          <w:rFonts w:ascii="Arial" w:hAnsi="Arial" w:cs="Arial"/>
          <w:color w:val="000000" w:themeColor="text1"/>
        </w:rPr>
        <w:t>a reclamação ou indenização por esses fatos, de acordo com o art. 62 da Lei Federal n.º</w:t>
      </w:r>
      <w:r w:rsidRPr="00C16AE5">
        <w:rPr>
          <w:rFonts w:ascii="Arial" w:hAnsi="Arial" w:cs="Arial"/>
          <w:color w:val="000000" w:themeColor="text1"/>
          <w:spacing w:val="1"/>
        </w:rPr>
        <w:t xml:space="preserve"> </w:t>
      </w:r>
      <w:r w:rsidRPr="00C16AE5">
        <w:rPr>
          <w:rFonts w:ascii="Arial" w:hAnsi="Arial" w:cs="Arial"/>
          <w:color w:val="000000" w:themeColor="text1"/>
        </w:rPr>
        <w:t>13.303/16.</w:t>
      </w:r>
    </w:p>
    <w:p w14:paraId="4C78EC2E" w14:textId="62AFE0BE" w:rsidR="007E302B" w:rsidRPr="00C16AE5" w:rsidRDefault="00461093" w:rsidP="00C16AE5">
      <w:pPr>
        <w:pStyle w:val="Corpodetexto"/>
        <w:tabs>
          <w:tab w:val="left" w:pos="9072"/>
        </w:tabs>
        <w:spacing w:before="200"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.3- O</w:t>
      </w:r>
      <w:r w:rsidRPr="00C16AE5">
        <w:rPr>
          <w:rFonts w:ascii="Arial" w:hAnsi="Arial" w:cs="Arial"/>
          <w:color w:val="000000" w:themeColor="text1"/>
          <w:spacing w:val="1"/>
        </w:rPr>
        <w:t xml:space="preserve"> </w:t>
      </w:r>
      <w:r w:rsidRPr="00C16AE5">
        <w:rPr>
          <w:rFonts w:ascii="Arial" w:hAnsi="Arial" w:cs="Arial"/>
          <w:color w:val="000000" w:themeColor="text1"/>
        </w:rPr>
        <w:t>objeto</w:t>
      </w:r>
      <w:r w:rsidRPr="00C16AE5">
        <w:rPr>
          <w:rFonts w:ascii="Arial" w:hAnsi="Arial" w:cs="Arial"/>
          <w:color w:val="000000" w:themeColor="text1"/>
          <w:spacing w:val="1"/>
        </w:rPr>
        <w:t xml:space="preserve"> </w:t>
      </w:r>
      <w:r w:rsidRPr="00C16AE5">
        <w:rPr>
          <w:rFonts w:ascii="Arial" w:hAnsi="Arial" w:cs="Arial"/>
          <w:color w:val="000000" w:themeColor="text1"/>
        </w:rPr>
        <w:t>da</w:t>
      </w:r>
      <w:r w:rsidRPr="00C16AE5">
        <w:rPr>
          <w:rFonts w:ascii="Arial" w:hAnsi="Arial" w:cs="Arial"/>
          <w:color w:val="000000" w:themeColor="text1"/>
          <w:spacing w:val="1"/>
        </w:rPr>
        <w:t xml:space="preserve"> </w:t>
      </w:r>
      <w:r w:rsidRPr="00C16AE5">
        <w:rPr>
          <w:rFonts w:ascii="Arial" w:hAnsi="Arial" w:cs="Arial"/>
          <w:color w:val="000000" w:themeColor="text1"/>
        </w:rPr>
        <w:t>presente</w:t>
      </w:r>
      <w:r w:rsidRPr="00C16AE5">
        <w:rPr>
          <w:rFonts w:ascii="Arial" w:hAnsi="Arial" w:cs="Arial"/>
          <w:color w:val="000000" w:themeColor="text1"/>
          <w:spacing w:val="1"/>
        </w:rPr>
        <w:t xml:space="preserve"> </w:t>
      </w:r>
      <w:r w:rsidRPr="00C16AE5">
        <w:rPr>
          <w:rFonts w:ascii="Arial" w:hAnsi="Arial" w:cs="Arial"/>
          <w:color w:val="000000" w:themeColor="text1"/>
        </w:rPr>
        <w:t>licitação</w:t>
      </w:r>
      <w:r w:rsidRPr="00C16AE5">
        <w:rPr>
          <w:rFonts w:ascii="Arial" w:hAnsi="Arial" w:cs="Arial"/>
          <w:color w:val="000000" w:themeColor="text1"/>
          <w:spacing w:val="60"/>
        </w:rPr>
        <w:t xml:space="preserve"> </w:t>
      </w:r>
      <w:r w:rsidRPr="00C16AE5">
        <w:rPr>
          <w:rFonts w:ascii="Arial" w:hAnsi="Arial" w:cs="Arial"/>
          <w:color w:val="000000" w:themeColor="text1"/>
        </w:rPr>
        <w:t>poderá</w:t>
      </w:r>
      <w:r w:rsidRPr="00C16AE5">
        <w:rPr>
          <w:rFonts w:ascii="Arial" w:hAnsi="Arial" w:cs="Arial"/>
          <w:color w:val="000000" w:themeColor="text1"/>
          <w:spacing w:val="60"/>
        </w:rPr>
        <w:t xml:space="preserve"> </w:t>
      </w:r>
      <w:r w:rsidRPr="00C16AE5">
        <w:rPr>
          <w:rFonts w:ascii="Arial" w:hAnsi="Arial" w:cs="Arial"/>
          <w:color w:val="000000" w:themeColor="text1"/>
        </w:rPr>
        <w:t>sofrer acréscimos</w:t>
      </w:r>
      <w:r w:rsidRPr="00C16AE5">
        <w:rPr>
          <w:rFonts w:ascii="Arial" w:hAnsi="Arial" w:cs="Arial"/>
          <w:color w:val="000000" w:themeColor="text1"/>
          <w:spacing w:val="60"/>
        </w:rPr>
        <w:t xml:space="preserve"> </w:t>
      </w:r>
      <w:r w:rsidRPr="00C16AE5">
        <w:rPr>
          <w:rFonts w:ascii="Arial" w:hAnsi="Arial" w:cs="Arial"/>
          <w:color w:val="000000" w:themeColor="text1"/>
        </w:rPr>
        <w:t>ou</w:t>
      </w:r>
      <w:r w:rsidRPr="00C16AE5">
        <w:rPr>
          <w:rFonts w:ascii="Arial" w:hAnsi="Arial" w:cs="Arial"/>
          <w:color w:val="000000" w:themeColor="text1"/>
          <w:spacing w:val="60"/>
        </w:rPr>
        <w:t xml:space="preserve"> </w:t>
      </w:r>
      <w:r w:rsidRPr="00C16AE5">
        <w:rPr>
          <w:rFonts w:ascii="Arial" w:hAnsi="Arial" w:cs="Arial"/>
          <w:color w:val="000000" w:themeColor="text1"/>
        </w:rPr>
        <w:t>supressões,</w:t>
      </w:r>
      <w:r w:rsidRPr="00C16AE5">
        <w:rPr>
          <w:rFonts w:ascii="Arial" w:hAnsi="Arial" w:cs="Arial"/>
          <w:color w:val="000000" w:themeColor="text1"/>
          <w:spacing w:val="60"/>
        </w:rPr>
        <w:t xml:space="preserve"> </w:t>
      </w:r>
      <w:r w:rsidRPr="00C16AE5">
        <w:rPr>
          <w:rFonts w:ascii="Arial" w:hAnsi="Arial" w:cs="Arial"/>
          <w:color w:val="000000" w:themeColor="text1"/>
        </w:rPr>
        <w:t>conforme</w:t>
      </w:r>
      <w:r w:rsidRPr="00C16AE5">
        <w:rPr>
          <w:rFonts w:ascii="Arial" w:hAnsi="Arial" w:cs="Arial"/>
          <w:color w:val="000000" w:themeColor="text1"/>
          <w:spacing w:val="1"/>
        </w:rPr>
        <w:t xml:space="preserve"> </w:t>
      </w:r>
      <w:r w:rsidRPr="00C16AE5">
        <w:rPr>
          <w:rFonts w:ascii="Arial" w:hAnsi="Arial" w:cs="Arial"/>
          <w:color w:val="000000" w:themeColor="text1"/>
        </w:rPr>
        <w:t>previsto</w:t>
      </w:r>
      <w:r w:rsidRPr="00C16AE5">
        <w:rPr>
          <w:rFonts w:ascii="Arial" w:hAnsi="Arial" w:cs="Arial"/>
          <w:color w:val="000000" w:themeColor="text1"/>
          <w:spacing w:val="-1"/>
        </w:rPr>
        <w:t xml:space="preserve"> </w:t>
      </w:r>
      <w:r w:rsidRPr="00C16AE5">
        <w:rPr>
          <w:rFonts w:ascii="Arial" w:hAnsi="Arial" w:cs="Arial"/>
          <w:color w:val="000000" w:themeColor="text1"/>
        </w:rPr>
        <w:t>no art. 81, § 1º da</w:t>
      </w:r>
      <w:r w:rsidRPr="00C16AE5">
        <w:rPr>
          <w:rFonts w:ascii="Arial" w:hAnsi="Arial" w:cs="Arial"/>
          <w:color w:val="000000" w:themeColor="text1"/>
          <w:spacing w:val="-1"/>
        </w:rPr>
        <w:t xml:space="preserve"> </w:t>
      </w:r>
      <w:r w:rsidRPr="00C16AE5">
        <w:rPr>
          <w:rFonts w:ascii="Arial" w:hAnsi="Arial" w:cs="Arial"/>
          <w:color w:val="000000" w:themeColor="text1"/>
        </w:rPr>
        <w:t>Lei n.º 13.303/16.</w:t>
      </w:r>
    </w:p>
    <w:p w14:paraId="56098FD4" w14:textId="104DC526" w:rsidR="007E302B"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w:t>
      </w:r>
      <w:r w:rsidR="0069761E" w:rsidRPr="00C16AE5">
        <w:rPr>
          <w:rFonts w:ascii="Arial" w:hAnsi="Arial" w:cs="Arial"/>
          <w:color w:val="000000" w:themeColor="text1"/>
        </w:rPr>
        <w:t>4</w:t>
      </w:r>
      <w:r w:rsidRPr="00C16AE5">
        <w:rPr>
          <w:rFonts w:ascii="Arial" w:hAnsi="Arial" w:cs="Arial"/>
          <w:color w:val="000000" w:themeColor="text1"/>
        </w:rPr>
        <w:t>- Na</w:t>
      </w:r>
      <w:r w:rsidRPr="00C16AE5">
        <w:rPr>
          <w:rFonts w:ascii="Arial" w:hAnsi="Arial" w:cs="Arial"/>
          <w:color w:val="000000" w:themeColor="text1"/>
          <w:spacing w:val="1"/>
        </w:rPr>
        <w:t xml:space="preserve"> </w:t>
      </w:r>
      <w:r w:rsidRPr="00C16AE5">
        <w:rPr>
          <w:rFonts w:ascii="Arial" w:hAnsi="Arial" w:cs="Arial"/>
          <w:color w:val="000000" w:themeColor="text1"/>
        </w:rPr>
        <w:t>contagem</w:t>
      </w:r>
      <w:r w:rsidRPr="00C16AE5">
        <w:rPr>
          <w:rFonts w:ascii="Arial" w:hAnsi="Arial" w:cs="Arial"/>
          <w:color w:val="000000" w:themeColor="text1"/>
          <w:spacing w:val="1"/>
        </w:rPr>
        <w:t xml:space="preserve"> </w:t>
      </w:r>
      <w:r w:rsidRPr="00C16AE5">
        <w:rPr>
          <w:rFonts w:ascii="Arial" w:hAnsi="Arial" w:cs="Arial"/>
          <w:color w:val="000000" w:themeColor="text1"/>
        </w:rPr>
        <w:t>dos</w:t>
      </w:r>
      <w:r w:rsidRPr="00C16AE5">
        <w:rPr>
          <w:rFonts w:ascii="Arial" w:hAnsi="Arial" w:cs="Arial"/>
          <w:color w:val="000000" w:themeColor="text1"/>
          <w:spacing w:val="1"/>
        </w:rPr>
        <w:t xml:space="preserve"> </w:t>
      </w:r>
      <w:r w:rsidRPr="00C16AE5">
        <w:rPr>
          <w:rFonts w:ascii="Arial" w:hAnsi="Arial" w:cs="Arial"/>
          <w:color w:val="000000" w:themeColor="text1"/>
        </w:rPr>
        <w:t>prazos</w:t>
      </w:r>
      <w:r w:rsidRPr="00C16AE5">
        <w:rPr>
          <w:rFonts w:ascii="Arial" w:hAnsi="Arial" w:cs="Arial"/>
          <w:color w:val="000000" w:themeColor="text1"/>
          <w:spacing w:val="1"/>
        </w:rPr>
        <w:t xml:space="preserve"> </w:t>
      </w:r>
      <w:r w:rsidRPr="00C16AE5">
        <w:rPr>
          <w:rFonts w:ascii="Arial" w:hAnsi="Arial" w:cs="Arial"/>
          <w:color w:val="000000" w:themeColor="text1"/>
        </w:rPr>
        <w:t>estabelecidos</w:t>
      </w:r>
      <w:r w:rsidRPr="00C16AE5">
        <w:rPr>
          <w:rFonts w:ascii="Arial" w:hAnsi="Arial" w:cs="Arial"/>
          <w:color w:val="000000" w:themeColor="text1"/>
          <w:spacing w:val="1"/>
        </w:rPr>
        <w:t xml:space="preserve"> </w:t>
      </w:r>
      <w:r w:rsidRPr="00C16AE5">
        <w:rPr>
          <w:rFonts w:ascii="Arial" w:hAnsi="Arial" w:cs="Arial"/>
          <w:color w:val="000000" w:themeColor="text1"/>
        </w:rPr>
        <w:t>neste</w:t>
      </w:r>
      <w:r w:rsidRPr="00C16AE5">
        <w:rPr>
          <w:rFonts w:ascii="Arial" w:hAnsi="Arial" w:cs="Arial"/>
          <w:color w:val="000000" w:themeColor="text1"/>
          <w:spacing w:val="1"/>
        </w:rPr>
        <w:t xml:space="preserve"> </w:t>
      </w:r>
      <w:r w:rsidRPr="00C16AE5">
        <w:rPr>
          <w:rFonts w:ascii="Arial" w:hAnsi="Arial" w:cs="Arial"/>
          <w:color w:val="000000" w:themeColor="text1"/>
        </w:rPr>
        <w:t>Edital,</w:t>
      </w:r>
      <w:r w:rsidRPr="00C16AE5">
        <w:rPr>
          <w:rFonts w:ascii="Arial" w:hAnsi="Arial" w:cs="Arial"/>
          <w:color w:val="000000" w:themeColor="text1"/>
          <w:spacing w:val="1"/>
        </w:rPr>
        <w:t xml:space="preserve"> </w:t>
      </w:r>
      <w:r w:rsidRPr="00C16AE5">
        <w:rPr>
          <w:rFonts w:ascii="Arial" w:hAnsi="Arial" w:cs="Arial"/>
          <w:color w:val="000000" w:themeColor="text1"/>
        </w:rPr>
        <w:t>excluir-se-á</w:t>
      </w:r>
      <w:r w:rsidRPr="00C16AE5">
        <w:rPr>
          <w:rFonts w:ascii="Arial" w:hAnsi="Arial" w:cs="Arial"/>
          <w:color w:val="000000" w:themeColor="text1"/>
          <w:spacing w:val="1"/>
        </w:rPr>
        <w:t xml:space="preserve"> </w:t>
      </w:r>
      <w:r w:rsidRPr="00C16AE5">
        <w:rPr>
          <w:rFonts w:ascii="Arial" w:hAnsi="Arial" w:cs="Arial"/>
          <w:color w:val="000000" w:themeColor="text1"/>
        </w:rPr>
        <w:t>o</w:t>
      </w:r>
      <w:r w:rsidRPr="00C16AE5">
        <w:rPr>
          <w:rFonts w:ascii="Arial" w:hAnsi="Arial" w:cs="Arial"/>
          <w:color w:val="000000" w:themeColor="text1"/>
          <w:spacing w:val="1"/>
        </w:rPr>
        <w:t xml:space="preserve"> </w:t>
      </w:r>
      <w:r w:rsidRPr="00C16AE5">
        <w:rPr>
          <w:rFonts w:ascii="Arial" w:hAnsi="Arial" w:cs="Arial"/>
          <w:color w:val="000000" w:themeColor="text1"/>
        </w:rPr>
        <w:t>dia</w:t>
      </w:r>
      <w:r w:rsidRPr="00C16AE5">
        <w:rPr>
          <w:rFonts w:ascii="Arial" w:hAnsi="Arial" w:cs="Arial"/>
          <w:color w:val="000000" w:themeColor="text1"/>
          <w:spacing w:val="1"/>
        </w:rPr>
        <w:t xml:space="preserve"> </w:t>
      </w:r>
      <w:r w:rsidRPr="00C16AE5">
        <w:rPr>
          <w:rFonts w:ascii="Arial" w:hAnsi="Arial" w:cs="Arial"/>
          <w:color w:val="000000" w:themeColor="text1"/>
        </w:rPr>
        <w:t>do</w:t>
      </w:r>
      <w:r w:rsidRPr="00C16AE5">
        <w:rPr>
          <w:rFonts w:ascii="Arial" w:hAnsi="Arial" w:cs="Arial"/>
          <w:color w:val="000000" w:themeColor="text1"/>
          <w:spacing w:val="1"/>
        </w:rPr>
        <w:t xml:space="preserve"> </w:t>
      </w:r>
      <w:r w:rsidRPr="00C16AE5">
        <w:rPr>
          <w:rFonts w:ascii="Arial" w:hAnsi="Arial" w:cs="Arial"/>
          <w:color w:val="000000" w:themeColor="text1"/>
        </w:rPr>
        <w:t>início</w:t>
      </w:r>
      <w:r w:rsidRPr="00C16AE5">
        <w:rPr>
          <w:rFonts w:ascii="Arial" w:hAnsi="Arial" w:cs="Arial"/>
          <w:color w:val="000000" w:themeColor="text1"/>
          <w:spacing w:val="1"/>
        </w:rPr>
        <w:t xml:space="preserve"> </w:t>
      </w:r>
      <w:r w:rsidRPr="00C16AE5">
        <w:rPr>
          <w:rFonts w:ascii="Arial" w:hAnsi="Arial" w:cs="Arial"/>
          <w:color w:val="000000" w:themeColor="text1"/>
        </w:rPr>
        <w:lastRenderedPageBreak/>
        <w:t>e</w:t>
      </w:r>
      <w:r w:rsidRPr="00C16AE5">
        <w:rPr>
          <w:rFonts w:ascii="Arial" w:hAnsi="Arial" w:cs="Arial"/>
          <w:color w:val="000000" w:themeColor="text1"/>
          <w:spacing w:val="1"/>
        </w:rPr>
        <w:t xml:space="preserve"> </w:t>
      </w:r>
      <w:r w:rsidRPr="00C16AE5">
        <w:rPr>
          <w:rFonts w:ascii="Arial" w:hAnsi="Arial" w:cs="Arial"/>
          <w:color w:val="000000" w:themeColor="text1"/>
        </w:rPr>
        <w:t>incluir-se-á</w:t>
      </w:r>
      <w:r w:rsidRPr="00C16AE5">
        <w:rPr>
          <w:rFonts w:ascii="Arial" w:hAnsi="Arial" w:cs="Arial"/>
          <w:color w:val="000000" w:themeColor="text1"/>
          <w:spacing w:val="-2"/>
        </w:rPr>
        <w:t xml:space="preserve"> </w:t>
      </w:r>
      <w:r w:rsidRPr="00C16AE5">
        <w:rPr>
          <w:rFonts w:ascii="Arial" w:hAnsi="Arial" w:cs="Arial"/>
          <w:color w:val="000000" w:themeColor="text1"/>
        </w:rPr>
        <w:t>o do vencimento.</w:t>
      </w:r>
    </w:p>
    <w:p w14:paraId="47DFA02A" w14:textId="1290FA68" w:rsidR="007E302B"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.5- A homologação do resultado implica a constituição de direito relativo à celebração do</w:t>
      </w:r>
      <w:r w:rsidRPr="00C16AE5">
        <w:rPr>
          <w:rFonts w:ascii="Arial" w:hAnsi="Arial" w:cs="Arial"/>
          <w:color w:val="000000" w:themeColor="text1"/>
          <w:spacing w:val="1"/>
        </w:rPr>
        <w:t xml:space="preserve"> </w:t>
      </w:r>
      <w:r w:rsidRPr="00C16AE5">
        <w:rPr>
          <w:rFonts w:ascii="Arial" w:hAnsi="Arial" w:cs="Arial"/>
          <w:color w:val="000000" w:themeColor="text1"/>
        </w:rPr>
        <w:t>contrato</w:t>
      </w:r>
      <w:r w:rsidRPr="00C16AE5">
        <w:rPr>
          <w:rFonts w:ascii="Arial" w:hAnsi="Arial" w:cs="Arial"/>
          <w:color w:val="000000" w:themeColor="text1"/>
          <w:spacing w:val="-1"/>
        </w:rPr>
        <w:t xml:space="preserve"> </w:t>
      </w:r>
      <w:r w:rsidRPr="00C16AE5">
        <w:rPr>
          <w:rFonts w:ascii="Arial" w:hAnsi="Arial" w:cs="Arial"/>
          <w:color w:val="000000" w:themeColor="text1"/>
        </w:rPr>
        <w:t>em favor do licitante vencedor.</w:t>
      </w:r>
    </w:p>
    <w:p w14:paraId="69105787" w14:textId="5EE312B7" w:rsidR="007E302B" w:rsidRPr="00C16AE5" w:rsidRDefault="00461093" w:rsidP="00C16AE5">
      <w:pPr>
        <w:pStyle w:val="Corpodetexto"/>
        <w:tabs>
          <w:tab w:val="left" w:pos="9072"/>
        </w:tabs>
        <w:spacing w:before="84"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.6- Para todos os fins de direito, obrigações e responsabilidades das partes, vinculam-se ao</w:t>
      </w:r>
      <w:r w:rsidRPr="00C16AE5">
        <w:rPr>
          <w:rFonts w:ascii="Arial" w:hAnsi="Arial" w:cs="Arial"/>
          <w:color w:val="000000" w:themeColor="text1"/>
          <w:spacing w:val="1"/>
        </w:rPr>
        <w:t xml:space="preserve"> </w:t>
      </w:r>
      <w:r w:rsidRPr="00C16AE5">
        <w:rPr>
          <w:rFonts w:ascii="Arial" w:hAnsi="Arial" w:cs="Arial"/>
          <w:color w:val="000000" w:themeColor="text1"/>
        </w:rPr>
        <w:t xml:space="preserve">presente Edital e ao contrato o Regulamento Interno de </w:t>
      </w:r>
      <w:r w:rsidR="00D63806" w:rsidRPr="00C16AE5">
        <w:rPr>
          <w:rFonts w:ascii="Arial" w:hAnsi="Arial" w:cs="Arial"/>
          <w:color w:val="000000" w:themeColor="text1"/>
        </w:rPr>
        <w:t>Licitações e Contratos da EMUSA</w:t>
      </w:r>
      <w:r w:rsidRPr="00C16AE5">
        <w:rPr>
          <w:rFonts w:ascii="Arial" w:hAnsi="Arial" w:cs="Arial"/>
          <w:color w:val="000000" w:themeColor="text1"/>
          <w:spacing w:val="1"/>
        </w:rPr>
        <w:t xml:space="preserve"> </w:t>
      </w:r>
      <w:r w:rsidRPr="00C16AE5">
        <w:rPr>
          <w:rFonts w:ascii="Arial" w:hAnsi="Arial" w:cs="Arial"/>
          <w:color w:val="000000" w:themeColor="text1"/>
        </w:rPr>
        <w:t>e</w:t>
      </w:r>
      <w:r w:rsidRPr="00C16AE5">
        <w:rPr>
          <w:rFonts w:ascii="Arial" w:hAnsi="Arial" w:cs="Arial"/>
          <w:color w:val="000000" w:themeColor="text1"/>
          <w:spacing w:val="1"/>
        </w:rPr>
        <w:t xml:space="preserve"> </w:t>
      </w:r>
      <w:r w:rsidRPr="00C16AE5">
        <w:rPr>
          <w:rFonts w:ascii="Arial" w:hAnsi="Arial" w:cs="Arial"/>
          <w:color w:val="000000" w:themeColor="text1"/>
        </w:rPr>
        <w:t>a</w:t>
      </w:r>
      <w:r w:rsidRPr="00C16AE5">
        <w:rPr>
          <w:rFonts w:ascii="Arial" w:hAnsi="Arial" w:cs="Arial"/>
          <w:color w:val="000000" w:themeColor="text1"/>
          <w:spacing w:val="1"/>
        </w:rPr>
        <w:t xml:space="preserve"> </w:t>
      </w:r>
      <w:r w:rsidRPr="00C16AE5">
        <w:rPr>
          <w:rFonts w:ascii="Arial" w:hAnsi="Arial" w:cs="Arial"/>
          <w:color w:val="000000" w:themeColor="text1"/>
        </w:rPr>
        <w:t>Lei</w:t>
      </w:r>
      <w:r w:rsidRPr="00C16AE5">
        <w:rPr>
          <w:rFonts w:ascii="Arial" w:hAnsi="Arial" w:cs="Arial"/>
          <w:color w:val="000000" w:themeColor="text1"/>
          <w:spacing w:val="1"/>
        </w:rPr>
        <w:t xml:space="preserve"> </w:t>
      </w:r>
      <w:r w:rsidRPr="00C16AE5">
        <w:rPr>
          <w:rFonts w:ascii="Arial" w:hAnsi="Arial" w:cs="Arial"/>
          <w:color w:val="000000" w:themeColor="text1"/>
        </w:rPr>
        <w:t>13.303/2016,</w:t>
      </w:r>
      <w:r w:rsidRPr="00C16AE5">
        <w:rPr>
          <w:rFonts w:ascii="Arial" w:hAnsi="Arial" w:cs="Arial"/>
          <w:color w:val="000000" w:themeColor="text1"/>
          <w:spacing w:val="1"/>
        </w:rPr>
        <w:t xml:space="preserve"> </w:t>
      </w:r>
      <w:r w:rsidRPr="00C16AE5">
        <w:rPr>
          <w:rFonts w:ascii="Arial" w:hAnsi="Arial" w:cs="Arial"/>
          <w:color w:val="000000" w:themeColor="text1"/>
        </w:rPr>
        <w:t>como</w:t>
      </w:r>
      <w:r w:rsidRPr="00C16AE5">
        <w:rPr>
          <w:rFonts w:ascii="Arial" w:hAnsi="Arial" w:cs="Arial"/>
          <w:color w:val="000000" w:themeColor="text1"/>
          <w:spacing w:val="1"/>
        </w:rPr>
        <w:t xml:space="preserve"> </w:t>
      </w:r>
      <w:r w:rsidRPr="00C16AE5">
        <w:rPr>
          <w:rFonts w:ascii="Arial" w:hAnsi="Arial" w:cs="Arial"/>
          <w:color w:val="000000" w:themeColor="text1"/>
        </w:rPr>
        <w:t>se</w:t>
      </w:r>
      <w:r w:rsidRPr="00C16AE5">
        <w:rPr>
          <w:rFonts w:ascii="Arial" w:hAnsi="Arial" w:cs="Arial"/>
          <w:color w:val="000000" w:themeColor="text1"/>
          <w:spacing w:val="1"/>
        </w:rPr>
        <w:t xml:space="preserve"> </w:t>
      </w:r>
      <w:r w:rsidRPr="00C16AE5">
        <w:rPr>
          <w:rFonts w:ascii="Arial" w:hAnsi="Arial" w:cs="Arial"/>
          <w:color w:val="000000" w:themeColor="text1"/>
        </w:rPr>
        <w:t>nele</w:t>
      </w:r>
      <w:r w:rsidRPr="00C16AE5">
        <w:rPr>
          <w:rFonts w:ascii="Arial" w:hAnsi="Arial" w:cs="Arial"/>
          <w:color w:val="000000" w:themeColor="text1"/>
          <w:spacing w:val="1"/>
        </w:rPr>
        <w:t xml:space="preserve"> </w:t>
      </w:r>
      <w:r w:rsidRPr="00C16AE5">
        <w:rPr>
          <w:rFonts w:ascii="Arial" w:hAnsi="Arial" w:cs="Arial"/>
          <w:color w:val="000000" w:themeColor="text1"/>
        </w:rPr>
        <w:t>tivessem</w:t>
      </w:r>
      <w:r w:rsidRPr="00C16AE5">
        <w:rPr>
          <w:rFonts w:ascii="Arial" w:hAnsi="Arial" w:cs="Arial"/>
          <w:color w:val="000000" w:themeColor="text1"/>
          <w:spacing w:val="1"/>
        </w:rPr>
        <w:t xml:space="preserve"> </w:t>
      </w:r>
      <w:r w:rsidRPr="00C16AE5">
        <w:rPr>
          <w:rFonts w:ascii="Arial" w:hAnsi="Arial" w:cs="Arial"/>
          <w:color w:val="000000" w:themeColor="text1"/>
        </w:rPr>
        <w:t>transcritos,</w:t>
      </w:r>
      <w:r w:rsidRPr="00C16AE5">
        <w:rPr>
          <w:rFonts w:ascii="Arial" w:hAnsi="Arial" w:cs="Arial"/>
          <w:color w:val="000000" w:themeColor="text1"/>
          <w:spacing w:val="1"/>
        </w:rPr>
        <w:t xml:space="preserve"> </w:t>
      </w:r>
      <w:r w:rsidRPr="00C16AE5">
        <w:rPr>
          <w:rFonts w:ascii="Arial" w:hAnsi="Arial" w:cs="Arial"/>
          <w:color w:val="000000" w:themeColor="text1"/>
        </w:rPr>
        <w:t>a</w:t>
      </w:r>
      <w:r w:rsidRPr="00C16AE5">
        <w:rPr>
          <w:rFonts w:ascii="Arial" w:hAnsi="Arial" w:cs="Arial"/>
          <w:color w:val="000000" w:themeColor="text1"/>
          <w:spacing w:val="1"/>
        </w:rPr>
        <w:t xml:space="preserve"> </w:t>
      </w:r>
      <w:r w:rsidRPr="00C16AE5">
        <w:rPr>
          <w:rFonts w:ascii="Arial" w:hAnsi="Arial" w:cs="Arial"/>
          <w:color w:val="000000" w:themeColor="text1"/>
        </w:rPr>
        <w:t>proposta</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preços</w:t>
      </w:r>
      <w:r w:rsidRPr="00C16AE5">
        <w:rPr>
          <w:rFonts w:ascii="Arial" w:hAnsi="Arial" w:cs="Arial"/>
          <w:color w:val="000000" w:themeColor="text1"/>
          <w:spacing w:val="1"/>
        </w:rPr>
        <w:t xml:space="preserve"> </w:t>
      </w:r>
      <w:r w:rsidRPr="00C16AE5">
        <w:rPr>
          <w:rFonts w:ascii="Arial" w:hAnsi="Arial" w:cs="Arial"/>
          <w:color w:val="000000" w:themeColor="text1"/>
        </w:rPr>
        <w:t>da</w:t>
      </w:r>
      <w:r w:rsidRPr="00C16AE5">
        <w:rPr>
          <w:rFonts w:ascii="Arial" w:hAnsi="Arial" w:cs="Arial"/>
          <w:color w:val="000000" w:themeColor="text1"/>
          <w:spacing w:val="1"/>
        </w:rPr>
        <w:t xml:space="preserve"> </w:t>
      </w:r>
      <w:r w:rsidRPr="00C16AE5">
        <w:rPr>
          <w:rFonts w:ascii="Arial" w:hAnsi="Arial" w:cs="Arial"/>
          <w:color w:val="000000" w:themeColor="text1"/>
        </w:rPr>
        <w:t>CONTRATADA.</w:t>
      </w:r>
    </w:p>
    <w:p w14:paraId="60CAA158" w14:textId="4851D364" w:rsidR="0004188D"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4</w:t>
      </w:r>
      <w:r w:rsidRPr="00C16AE5">
        <w:rPr>
          <w:rFonts w:ascii="Arial" w:hAnsi="Arial" w:cs="Arial"/>
          <w:color w:val="000000" w:themeColor="text1"/>
        </w:rPr>
        <w:t>.7- Ficam</w:t>
      </w:r>
      <w:r w:rsidRPr="00C16AE5">
        <w:rPr>
          <w:rFonts w:ascii="Arial" w:hAnsi="Arial" w:cs="Arial"/>
          <w:color w:val="000000" w:themeColor="text1"/>
          <w:spacing w:val="1"/>
        </w:rPr>
        <w:t xml:space="preserve"> </w:t>
      </w:r>
      <w:r w:rsidRPr="00C16AE5">
        <w:rPr>
          <w:rFonts w:ascii="Arial" w:hAnsi="Arial" w:cs="Arial"/>
          <w:color w:val="000000" w:themeColor="text1"/>
        </w:rPr>
        <w:t>os</w:t>
      </w:r>
      <w:r w:rsidRPr="00C16AE5">
        <w:rPr>
          <w:rFonts w:ascii="Arial" w:hAnsi="Arial" w:cs="Arial"/>
          <w:color w:val="000000" w:themeColor="text1"/>
          <w:spacing w:val="1"/>
        </w:rPr>
        <w:t xml:space="preserve"> </w:t>
      </w:r>
      <w:r w:rsidRPr="00C16AE5">
        <w:rPr>
          <w:rFonts w:ascii="Arial" w:hAnsi="Arial" w:cs="Arial"/>
          <w:color w:val="000000" w:themeColor="text1"/>
        </w:rPr>
        <w:t>licitantes</w:t>
      </w:r>
      <w:r w:rsidRPr="00C16AE5">
        <w:rPr>
          <w:rFonts w:ascii="Arial" w:hAnsi="Arial" w:cs="Arial"/>
          <w:color w:val="000000" w:themeColor="text1"/>
          <w:spacing w:val="1"/>
        </w:rPr>
        <w:t xml:space="preserve"> </w:t>
      </w:r>
      <w:r w:rsidRPr="00C16AE5">
        <w:rPr>
          <w:rFonts w:ascii="Arial" w:hAnsi="Arial" w:cs="Arial"/>
          <w:color w:val="000000" w:themeColor="text1"/>
        </w:rPr>
        <w:t>sujeitos</w:t>
      </w:r>
      <w:r w:rsidRPr="00C16AE5">
        <w:rPr>
          <w:rFonts w:ascii="Arial" w:hAnsi="Arial" w:cs="Arial"/>
          <w:color w:val="000000" w:themeColor="text1"/>
          <w:spacing w:val="1"/>
        </w:rPr>
        <w:t xml:space="preserve"> </w:t>
      </w:r>
      <w:r w:rsidRPr="00C16AE5">
        <w:rPr>
          <w:rFonts w:ascii="Arial" w:hAnsi="Arial" w:cs="Arial"/>
          <w:color w:val="000000" w:themeColor="text1"/>
        </w:rPr>
        <w:t>às</w:t>
      </w:r>
      <w:r w:rsidRPr="00C16AE5">
        <w:rPr>
          <w:rFonts w:ascii="Arial" w:hAnsi="Arial" w:cs="Arial"/>
          <w:color w:val="000000" w:themeColor="text1"/>
          <w:spacing w:val="1"/>
        </w:rPr>
        <w:t xml:space="preserve"> </w:t>
      </w:r>
      <w:r w:rsidRPr="00C16AE5">
        <w:rPr>
          <w:rFonts w:ascii="Arial" w:hAnsi="Arial" w:cs="Arial"/>
          <w:color w:val="000000" w:themeColor="text1"/>
        </w:rPr>
        <w:t>sanções</w:t>
      </w:r>
      <w:r w:rsidRPr="00C16AE5">
        <w:rPr>
          <w:rFonts w:ascii="Arial" w:hAnsi="Arial" w:cs="Arial"/>
          <w:color w:val="000000" w:themeColor="text1"/>
          <w:spacing w:val="1"/>
        </w:rPr>
        <w:t xml:space="preserve"> </w:t>
      </w:r>
      <w:r w:rsidRPr="00C16AE5">
        <w:rPr>
          <w:rFonts w:ascii="Arial" w:hAnsi="Arial" w:cs="Arial"/>
          <w:color w:val="000000" w:themeColor="text1"/>
        </w:rPr>
        <w:t>administrativas,</w:t>
      </w:r>
      <w:r w:rsidRPr="00C16AE5">
        <w:rPr>
          <w:rFonts w:ascii="Arial" w:hAnsi="Arial" w:cs="Arial"/>
          <w:color w:val="000000" w:themeColor="text1"/>
          <w:spacing w:val="1"/>
        </w:rPr>
        <w:t xml:space="preserve"> </w:t>
      </w:r>
      <w:r w:rsidRPr="00C16AE5">
        <w:rPr>
          <w:rFonts w:ascii="Arial" w:hAnsi="Arial" w:cs="Arial"/>
          <w:color w:val="000000" w:themeColor="text1"/>
        </w:rPr>
        <w:t>cíveis</w:t>
      </w:r>
      <w:r w:rsidRPr="00C16AE5">
        <w:rPr>
          <w:rFonts w:ascii="Arial" w:hAnsi="Arial" w:cs="Arial"/>
          <w:color w:val="000000" w:themeColor="text1"/>
          <w:spacing w:val="1"/>
        </w:rPr>
        <w:t xml:space="preserve"> </w:t>
      </w:r>
      <w:r w:rsidRPr="00C16AE5">
        <w:rPr>
          <w:rFonts w:ascii="Arial" w:hAnsi="Arial" w:cs="Arial"/>
          <w:color w:val="000000" w:themeColor="text1"/>
        </w:rPr>
        <w:t>e</w:t>
      </w:r>
      <w:r w:rsidRPr="00C16AE5">
        <w:rPr>
          <w:rFonts w:ascii="Arial" w:hAnsi="Arial" w:cs="Arial"/>
          <w:color w:val="000000" w:themeColor="text1"/>
          <w:spacing w:val="1"/>
        </w:rPr>
        <w:t xml:space="preserve"> </w:t>
      </w:r>
      <w:r w:rsidRPr="00C16AE5">
        <w:rPr>
          <w:rFonts w:ascii="Arial" w:hAnsi="Arial" w:cs="Arial"/>
          <w:color w:val="000000" w:themeColor="text1"/>
        </w:rPr>
        <w:t>penais</w:t>
      </w:r>
      <w:r w:rsidRPr="00C16AE5">
        <w:rPr>
          <w:rFonts w:ascii="Arial" w:hAnsi="Arial" w:cs="Arial"/>
          <w:color w:val="000000" w:themeColor="text1"/>
          <w:spacing w:val="1"/>
        </w:rPr>
        <w:t xml:space="preserve"> </w:t>
      </w:r>
      <w:r w:rsidRPr="00C16AE5">
        <w:rPr>
          <w:rFonts w:ascii="Arial" w:hAnsi="Arial" w:cs="Arial"/>
          <w:color w:val="000000" w:themeColor="text1"/>
        </w:rPr>
        <w:t>cabíveis</w:t>
      </w:r>
      <w:r w:rsidRPr="00C16AE5">
        <w:rPr>
          <w:rFonts w:ascii="Arial" w:hAnsi="Arial" w:cs="Arial"/>
          <w:color w:val="000000" w:themeColor="text1"/>
          <w:spacing w:val="1"/>
        </w:rPr>
        <w:t xml:space="preserve"> </w:t>
      </w:r>
      <w:r w:rsidRPr="00C16AE5">
        <w:rPr>
          <w:rFonts w:ascii="Arial" w:hAnsi="Arial" w:cs="Arial"/>
          <w:color w:val="000000" w:themeColor="text1"/>
        </w:rPr>
        <w:t>caso</w:t>
      </w:r>
      <w:r w:rsidRPr="00C16AE5">
        <w:rPr>
          <w:rFonts w:ascii="Arial" w:hAnsi="Arial" w:cs="Arial"/>
          <w:color w:val="000000" w:themeColor="text1"/>
          <w:spacing w:val="1"/>
        </w:rPr>
        <w:t xml:space="preserve"> </w:t>
      </w:r>
      <w:r w:rsidRPr="00C16AE5">
        <w:rPr>
          <w:rFonts w:ascii="Arial" w:hAnsi="Arial" w:cs="Arial"/>
          <w:color w:val="000000" w:themeColor="text1"/>
        </w:rPr>
        <w:t>apresentem,</w:t>
      </w:r>
      <w:r w:rsidRPr="00C16AE5">
        <w:rPr>
          <w:rFonts w:ascii="Arial" w:hAnsi="Arial" w:cs="Arial"/>
          <w:color w:val="000000" w:themeColor="text1"/>
          <w:spacing w:val="-11"/>
        </w:rPr>
        <w:t xml:space="preserve"> </w:t>
      </w:r>
      <w:r w:rsidRPr="00C16AE5">
        <w:rPr>
          <w:rFonts w:ascii="Arial" w:hAnsi="Arial" w:cs="Arial"/>
          <w:color w:val="000000" w:themeColor="text1"/>
        </w:rPr>
        <w:t>na</w:t>
      </w:r>
      <w:r w:rsidRPr="00C16AE5">
        <w:rPr>
          <w:rFonts w:ascii="Arial" w:hAnsi="Arial" w:cs="Arial"/>
          <w:color w:val="000000" w:themeColor="text1"/>
          <w:spacing w:val="-10"/>
        </w:rPr>
        <w:t xml:space="preserve"> </w:t>
      </w:r>
      <w:r w:rsidRPr="00C16AE5">
        <w:rPr>
          <w:rFonts w:ascii="Arial" w:hAnsi="Arial" w:cs="Arial"/>
          <w:color w:val="000000" w:themeColor="text1"/>
        </w:rPr>
        <w:t>licitação,</w:t>
      </w:r>
      <w:r w:rsidRPr="00C16AE5">
        <w:rPr>
          <w:rFonts w:ascii="Arial" w:hAnsi="Arial" w:cs="Arial"/>
          <w:color w:val="000000" w:themeColor="text1"/>
          <w:spacing w:val="-7"/>
        </w:rPr>
        <w:t xml:space="preserve"> </w:t>
      </w:r>
      <w:r w:rsidRPr="00C16AE5">
        <w:rPr>
          <w:rFonts w:ascii="Arial" w:hAnsi="Arial" w:cs="Arial"/>
          <w:color w:val="000000" w:themeColor="text1"/>
        </w:rPr>
        <w:t>qualquer</w:t>
      </w:r>
      <w:r w:rsidRPr="00C16AE5">
        <w:rPr>
          <w:rFonts w:ascii="Arial" w:hAnsi="Arial" w:cs="Arial"/>
          <w:color w:val="000000" w:themeColor="text1"/>
          <w:spacing w:val="-12"/>
        </w:rPr>
        <w:t xml:space="preserve"> </w:t>
      </w:r>
      <w:r w:rsidRPr="00C16AE5">
        <w:rPr>
          <w:rFonts w:ascii="Arial" w:hAnsi="Arial" w:cs="Arial"/>
          <w:color w:val="000000" w:themeColor="text1"/>
        </w:rPr>
        <w:t>declaração</w:t>
      </w:r>
      <w:r w:rsidRPr="00C16AE5">
        <w:rPr>
          <w:rFonts w:ascii="Arial" w:hAnsi="Arial" w:cs="Arial"/>
          <w:color w:val="000000" w:themeColor="text1"/>
          <w:spacing w:val="-8"/>
        </w:rPr>
        <w:t xml:space="preserve"> </w:t>
      </w:r>
      <w:r w:rsidRPr="00C16AE5">
        <w:rPr>
          <w:rFonts w:ascii="Arial" w:hAnsi="Arial" w:cs="Arial"/>
          <w:color w:val="000000" w:themeColor="text1"/>
        </w:rPr>
        <w:t>falsa</w:t>
      </w:r>
      <w:r w:rsidRPr="00C16AE5">
        <w:rPr>
          <w:rFonts w:ascii="Arial" w:hAnsi="Arial" w:cs="Arial"/>
          <w:color w:val="000000" w:themeColor="text1"/>
          <w:spacing w:val="-8"/>
        </w:rPr>
        <w:t xml:space="preserve"> </w:t>
      </w:r>
      <w:r w:rsidRPr="00C16AE5">
        <w:rPr>
          <w:rFonts w:ascii="Arial" w:hAnsi="Arial" w:cs="Arial"/>
          <w:color w:val="000000" w:themeColor="text1"/>
        </w:rPr>
        <w:t>que</w:t>
      </w:r>
      <w:r w:rsidRPr="00C16AE5">
        <w:rPr>
          <w:rFonts w:ascii="Arial" w:hAnsi="Arial" w:cs="Arial"/>
          <w:color w:val="000000" w:themeColor="text1"/>
          <w:spacing w:val="-11"/>
        </w:rPr>
        <w:t xml:space="preserve"> </w:t>
      </w:r>
      <w:r w:rsidRPr="00C16AE5">
        <w:rPr>
          <w:rFonts w:ascii="Arial" w:hAnsi="Arial" w:cs="Arial"/>
          <w:color w:val="000000" w:themeColor="text1"/>
        </w:rPr>
        <w:t>não</w:t>
      </w:r>
      <w:r w:rsidRPr="00C16AE5">
        <w:rPr>
          <w:rFonts w:ascii="Arial" w:hAnsi="Arial" w:cs="Arial"/>
          <w:color w:val="000000" w:themeColor="text1"/>
          <w:spacing w:val="-11"/>
        </w:rPr>
        <w:t xml:space="preserve"> </w:t>
      </w:r>
      <w:r w:rsidRPr="00C16AE5">
        <w:rPr>
          <w:rFonts w:ascii="Arial" w:hAnsi="Arial" w:cs="Arial"/>
          <w:color w:val="000000" w:themeColor="text1"/>
        </w:rPr>
        <w:t>corresponda</w:t>
      </w:r>
      <w:r w:rsidRPr="00C16AE5">
        <w:rPr>
          <w:rFonts w:ascii="Arial" w:hAnsi="Arial" w:cs="Arial"/>
          <w:color w:val="000000" w:themeColor="text1"/>
          <w:spacing w:val="-10"/>
        </w:rPr>
        <w:t xml:space="preserve"> </w:t>
      </w:r>
      <w:r w:rsidRPr="00C16AE5">
        <w:rPr>
          <w:rFonts w:ascii="Arial" w:hAnsi="Arial" w:cs="Arial"/>
          <w:color w:val="000000" w:themeColor="text1"/>
        </w:rPr>
        <w:t>à</w:t>
      </w:r>
      <w:r w:rsidRPr="00C16AE5">
        <w:rPr>
          <w:rFonts w:ascii="Arial" w:hAnsi="Arial" w:cs="Arial"/>
          <w:color w:val="000000" w:themeColor="text1"/>
          <w:spacing w:val="-12"/>
        </w:rPr>
        <w:t xml:space="preserve"> </w:t>
      </w:r>
      <w:r w:rsidRPr="00C16AE5">
        <w:rPr>
          <w:rFonts w:ascii="Arial" w:hAnsi="Arial" w:cs="Arial"/>
          <w:color w:val="000000" w:themeColor="text1"/>
        </w:rPr>
        <w:t>realidade</w:t>
      </w:r>
      <w:r w:rsidRPr="00C16AE5">
        <w:rPr>
          <w:rFonts w:ascii="Arial" w:hAnsi="Arial" w:cs="Arial"/>
          <w:color w:val="000000" w:themeColor="text1"/>
          <w:spacing w:val="-11"/>
        </w:rPr>
        <w:t xml:space="preserve"> </w:t>
      </w:r>
      <w:r w:rsidRPr="00C16AE5">
        <w:rPr>
          <w:rFonts w:ascii="Arial" w:hAnsi="Arial" w:cs="Arial"/>
          <w:color w:val="000000" w:themeColor="text1"/>
        </w:rPr>
        <w:t>dos</w:t>
      </w:r>
      <w:r w:rsidRPr="00C16AE5">
        <w:rPr>
          <w:rFonts w:ascii="Arial" w:hAnsi="Arial" w:cs="Arial"/>
          <w:color w:val="000000" w:themeColor="text1"/>
          <w:spacing w:val="-9"/>
        </w:rPr>
        <w:t xml:space="preserve"> </w:t>
      </w:r>
      <w:r w:rsidRPr="00C16AE5">
        <w:rPr>
          <w:rFonts w:ascii="Arial" w:hAnsi="Arial" w:cs="Arial"/>
          <w:color w:val="000000" w:themeColor="text1"/>
        </w:rPr>
        <w:t>fatos.</w:t>
      </w:r>
    </w:p>
    <w:p w14:paraId="0F20C955" w14:textId="77777777" w:rsidR="00015C44" w:rsidRPr="00C16AE5" w:rsidRDefault="00015C44" w:rsidP="00C16AE5">
      <w:pPr>
        <w:pStyle w:val="Corpodetexto"/>
        <w:tabs>
          <w:tab w:val="left" w:pos="9072"/>
        </w:tabs>
        <w:spacing w:line="360" w:lineRule="auto"/>
        <w:ind w:right="13"/>
        <w:jc w:val="both"/>
        <w:rPr>
          <w:rFonts w:ascii="Arial" w:hAnsi="Arial" w:cs="Arial"/>
          <w:color w:val="000000" w:themeColor="text1"/>
        </w:rPr>
      </w:pPr>
    </w:p>
    <w:p w14:paraId="06FC050B" w14:textId="7880E78D" w:rsidR="0069761E" w:rsidRPr="00C16AE5" w:rsidRDefault="0069761E" w:rsidP="00C16AE5">
      <w:pPr>
        <w:pStyle w:val="Corpodetexto"/>
        <w:tabs>
          <w:tab w:val="left" w:pos="9072"/>
        </w:tabs>
        <w:spacing w:before="9" w:line="360" w:lineRule="auto"/>
        <w:ind w:right="13"/>
        <w:jc w:val="both"/>
        <w:rPr>
          <w:rFonts w:ascii="Arial" w:hAnsi="Arial" w:cs="Arial"/>
          <w:color w:val="000000" w:themeColor="text1"/>
        </w:rPr>
      </w:pPr>
      <w:r w:rsidRPr="00C16AE5">
        <w:rPr>
          <w:rFonts w:ascii="Arial" w:hAnsi="Arial" w:cs="Arial"/>
          <w:noProof/>
          <w:color w:val="000000" w:themeColor="text1"/>
          <w:lang w:val="pt-BR" w:eastAsia="pt-BR"/>
        </w:rPr>
        <mc:AlternateContent>
          <mc:Choice Requires="wps">
            <w:drawing>
              <wp:inline distT="0" distB="0" distL="114300" distR="114300" wp14:anchorId="043FFA39" wp14:editId="1E8B5671">
                <wp:extent cx="5815965" cy="166254"/>
                <wp:effectExtent l="0" t="0" r="0" b="5715"/>
                <wp:docPr id="700277993" name="Retângulo 700277993"/>
                <wp:cNvGraphicFramePr/>
                <a:graphic xmlns:a="http://schemas.openxmlformats.org/drawingml/2006/main">
                  <a:graphicData uri="http://schemas.microsoft.com/office/word/2010/wordprocessingShape">
                    <wps:wsp>
                      <wps:cNvSpPr/>
                      <wps:spPr>
                        <a:xfrm>
                          <a:off x="0" y="0"/>
                          <a:ext cx="5815965" cy="166254"/>
                        </a:xfrm>
                        <a:prstGeom prst="rect">
                          <a:avLst/>
                        </a:prstGeom>
                        <a:solidFill>
                          <a:srgbClr val="C0C0C0"/>
                        </a:solidFill>
                        <a:ln>
                          <a:noFill/>
                        </a:ln>
                      </wps:spPr>
                      <wps:txbx>
                        <w:txbxContent>
                          <w:p w14:paraId="5C82A399" w14:textId="081891D4" w:rsidR="00606AE4" w:rsidRDefault="00606AE4" w:rsidP="0069761E">
                            <w:pPr>
                              <w:spacing w:line="273" w:lineRule="auto"/>
                              <w:ind w:left="55"/>
                              <w:textDirection w:val="btLr"/>
                            </w:pPr>
                            <w:r>
                              <w:rPr>
                                <w:b/>
                                <w:color w:val="000000"/>
                                <w:sz w:val="24"/>
                              </w:rPr>
                              <w:t>25 - DA MATRIZ DE RISCO</w:t>
                            </w:r>
                          </w:p>
                        </w:txbxContent>
                      </wps:txbx>
                      <wps:bodyPr spcFirstLastPara="1" wrap="square" lIns="0" tIns="0" rIns="0" bIns="0" anchor="t" anchorCtr="0">
                        <a:noAutofit/>
                      </wps:bodyPr>
                    </wps:wsp>
                  </a:graphicData>
                </a:graphic>
              </wp:inline>
            </w:drawing>
          </mc:Choice>
          <mc:Fallback>
            <w:pict>
              <v:rect w14:anchorId="043FFA39" id="Retângulo 700277993" o:spid="_x0000_s1039" style="width:457.9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" fillcolor="silver" stroked="f">
                <v:textbox inset="0,0,0,0">
                  <w:txbxContent>
                    <w:p w14:paraId="5C82A399" w14:textId="081891D4" w:rsidR="00606AE4" w:rsidRDefault="00606AE4" w:rsidP="0069761E">
                      <w:pPr>
                        <w:spacing w:line="273" w:lineRule="auto"/>
                        <w:ind w:left="55"/>
                        <w:textDirection w:val="btLr"/>
                      </w:pPr>
                      <w:r>
                        <w:rPr>
                          <w:b/>
                          <w:color w:val="000000"/>
                          <w:sz w:val="24"/>
                        </w:rPr>
                        <w:t>25 - DA MATRIZ DE RISCO</w:t>
                      </w:r>
                    </w:p>
                  </w:txbxContent>
                </v:textbox>
                <w10:anchorlock/>
              </v:rect>
            </w:pict>
          </mc:Fallback>
        </mc:AlternateContent>
      </w:r>
    </w:p>
    <w:p w14:paraId="577271BF" w14:textId="77777777" w:rsidR="0069761E" w:rsidRPr="00C16AE5" w:rsidRDefault="0069761E" w:rsidP="00C16AE5">
      <w:pPr>
        <w:pStyle w:val="Corpodetexto"/>
        <w:tabs>
          <w:tab w:val="left" w:pos="9072"/>
        </w:tabs>
        <w:spacing w:before="9" w:line="360" w:lineRule="auto"/>
        <w:ind w:right="13"/>
        <w:jc w:val="both"/>
        <w:rPr>
          <w:rFonts w:ascii="Arial" w:hAnsi="Arial" w:cs="Arial"/>
          <w:color w:val="000000" w:themeColor="text1"/>
        </w:rPr>
      </w:pPr>
    </w:p>
    <w:p w14:paraId="0D151BF5" w14:textId="77777777" w:rsidR="0069761E" w:rsidRPr="00C16AE5" w:rsidRDefault="0069761E" w:rsidP="00C16AE5">
      <w:pPr>
        <w:tabs>
          <w:tab w:val="left" w:pos="9072"/>
        </w:tabs>
        <w:spacing w:before="7"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25.1</w:t>
      </w:r>
      <w:r w:rsidRPr="00C16AE5">
        <w:rPr>
          <w:rFonts w:ascii="Arial" w:eastAsia="Arial" w:hAnsi="Arial" w:cs="Arial"/>
          <w:color w:val="000000" w:themeColor="text1"/>
          <w:sz w:val="24"/>
          <w:szCs w:val="24"/>
        </w:rPr>
        <w:t xml:space="preserve"> - A Matriz de Riscos é a cláusula contratual definidora dos riscos e das responsabilidades entre o CONTRATANTE e a CONTRATADA e caracterizadora do equilíbrio econômico financeiro na execução do Contrato, em termos de ônus financeiros decorrentes de eventos supervenientes à contratação.</w:t>
      </w:r>
    </w:p>
    <w:p w14:paraId="7DDE36B4" w14:textId="77777777" w:rsidR="0069761E" w:rsidRPr="00C16AE5" w:rsidRDefault="0069761E" w:rsidP="00C16AE5">
      <w:pPr>
        <w:tabs>
          <w:tab w:val="left" w:pos="9072"/>
        </w:tabs>
        <w:spacing w:line="360" w:lineRule="auto"/>
        <w:ind w:right="13"/>
        <w:jc w:val="both"/>
        <w:rPr>
          <w:rFonts w:ascii="Arial" w:eastAsia="Arial" w:hAnsi="Arial" w:cs="Arial"/>
          <w:color w:val="000000" w:themeColor="text1"/>
          <w:sz w:val="24"/>
          <w:szCs w:val="24"/>
        </w:rPr>
      </w:pPr>
    </w:p>
    <w:p w14:paraId="50E59A24" w14:textId="77777777" w:rsidR="0069761E" w:rsidRPr="00C16AE5" w:rsidRDefault="0069761E" w:rsidP="00C16AE5">
      <w:pPr>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25.2</w:t>
      </w:r>
      <w:r w:rsidRPr="00C16AE5">
        <w:rPr>
          <w:rFonts w:ascii="Arial" w:eastAsia="Arial" w:hAnsi="Arial" w:cs="Arial"/>
          <w:color w:val="000000" w:themeColor="text1"/>
          <w:sz w:val="24"/>
          <w:szCs w:val="24"/>
        </w:rPr>
        <w:t xml:space="preserve"> - A CONTRATADA é responsável pelos riscos e responsabilidades relacionados ao objeto do ajuste, conforme hipóteses não-exaustivas elencadas na Matriz de Riscos – </w:t>
      </w:r>
      <w:r w:rsidRPr="00C16AE5">
        <w:rPr>
          <w:rFonts w:ascii="Arial" w:eastAsia="Arial" w:hAnsi="Arial" w:cs="Arial"/>
          <w:color w:val="000000" w:themeColor="text1"/>
          <w:sz w:val="24"/>
          <w:szCs w:val="24"/>
          <w:highlight w:val="yellow"/>
        </w:rPr>
        <w:t>Anexo ___ do Termo de Referência.</w:t>
      </w:r>
    </w:p>
    <w:p w14:paraId="13572F92" w14:textId="77777777" w:rsidR="0069761E" w:rsidRPr="00C16AE5" w:rsidRDefault="0069761E" w:rsidP="00C16AE5">
      <w:pPr>
        <w:tabs>
          <w:tab w:val="left" w:pos="9072"/>
        </w:tabs>
        <w:spacing w:line="360" w:lineRule="auto"/>
        <w:ind w:right="13"/>
        <w:jc w:val="both"/>
        <w:rPr>
          <w:rFonts w:ascii="Arial" w:eastAsia="Arial" w:hAnsi="Arial" w:cs="Arial"/>
          <w:color w:val="000000" w:themeColor="text1"/>
          <w:sz w:val="24"/>
          <w:szCs w:val="24"/>
        </w:rPr>
      </w:pPr>
    </w:p>
    <w:p w14:paraId="12C8BB60" w14:textId="77777777" w:rsidR="0069761E" w:rsidRPr="00C16AE5" w:rsidRDefault="0069761E" w:rsidP="00C16AE5">
      <w:pPr>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rPr>
        <w:t>25.3</w:t>
      </w:r>
      <w:r w:rsidRPr="00C16AE5">
        <w:rPr>
          <w:rFonts w:ascii="Arial" w:eastAsia="Arial" w:hAnsi="Arial" w:cs="Arial"/>
          <w:color w:val="000000" w:themeColor="text1"/>
          <w:sz w:val="24"/>
          <w:szCs w:val="24"/>
        </w:rPr>
        <w:t xml:space="preserve"> - A CONTRATADA não é responsável pelos riscos e responsabilidades relacionados ao objeto do ajuste quando estes competirem à CONTRATANTE, conforme estabelecido na Matriz de Riscos – </w:t>
      </w:r>
      <w:r w:rsidRPr="00C16AE5">
        <w:rPr>
          <w:rFonts w:ascii="Arial" w:eastAsia="Arial" w:hAnsi="Arial" w:cs="Arial"/>
          <w:color w:val="000000" w:themeColor="text1"/>
          <w:sz w:val="24"/>
          <w:szCs w:val="24"/>
          <w:highlight w:val="yellow"/>
        </w:rPr>
        <w:t>Anexo ___ do Termo de Referência.</w:t>
      </w:r>
    </w:p>
    <w:p w14:paraId="6205C7FC" w14:textId="77777777" w:rsidR="0069761E" w:rsidRPr="00C16AE5" w:rsidRDefault="0069761E" w:rsidP="00C16AE5">
      <w:pPr>
        <w:pStyle w:val="Corpodetexto"/>
        <w:tabs>
          <w:tab w:val="left" w:pos="9072"/>
        </w:tabs>
        <w:spacing w:before="9" w:line="360" w:lineRule="auto"/>
        <w:ind w:right="13"/>
        <w:jc w:val="both"/>
        <w:rPr>
          <w:rFonts w:ascii="Arial" w:hAnsi="Arial" w:cs="Arial"/>
          <w:color w:val="000000" w:themeColor="text1"/>
        </w:rPr>
      </w:pPr>
    </w:p>
    <w:p w14:paraId="646A2EF8" w14:textId="018AA977" w:rsidR="007E302B" w:rsidRPr="00C16AE5" w:rsidRDefault="0069761E" w:rsidP="00C16AE5">
      <w:pPr>
        <w:pStyle w:val="Ttulo1"/>
        <w:tabs>
          <w:tab w:val="left" w:pos="629"/>
          <w:tab w:val="left" w:pos="9072"/>
          <w:tab w:val="left" w:pos="9459"/>
        </w:tabs>
        <w:spacing w:line="360" w:lineRule="auto"/>
        <w:ind w:left="0" w:right="13"/>
        <w:jc w:val="both"/>
        <w:rPr>
          <w:rFonts w:ascii="Arial" w:hAnsi="Arial" w:cs="Arial"/>
          <w:color w:val="000000" w:themeColor="text1"/>
        </w:rPr>
      </w:pPr>
      <w:r w:rsidRPr="00C16AE5">
        <w:rPr>
          <w:rFonts w:ascii="Arial" w:hAnsi="Arial" w:cs="Arial"/>
          <w:color w:val="000000" w:themeColor="text1"/>
          <w:shd w:val="clear" w:color="auto" w:fill="C0C0C0"/>
        </w:rPr>
        <w:t xml:space="preserve">26 </w:t>
      </w:r>
      <w:r w:rsidR="00461093" w:rsidRPr="00C16AE5">
        <w:rPr>
          <w:rFonts w:ascii="Arial" w:hAnsi="Arial" w:cs="Arial"/>
          <w:color w:val="000000" w:themeColor="text1"/>
          <w:shd w:val="clear" w:color="auto" w:fill="C0C0C0"/>
        </w:rPr>
        <w:t>-</w:t>
      </w:r>
      <w:r w:rsidR="00461093" w:rsidRPr="00C16AE5">
        <w:rPr>
          <w:rFonts w:ascii="Arial" w:hAnsi="Arial" w:cs="Arial"/>
          <w:color w:val="000000" w:themeColor="text1"/>
          <w:spacing w:val="-5"/>
          <w:shd w:val="clear" w:color="auto" w:fill="C0C0C0"/>
        </w:rPr>
        <w:t xml:space="preserve"> </w:t>
      </w:r>
      <w:r w:rsidR="00461093" w:rsidRPr="00C16AE5">
        <w:rPr>
          <w:rFonts w:ascii="Arial" w:hAnsi="Arial" w:cs="Arial"/>
          <w:color w:val="000000" w:themeColor="text1"/>
          <w:shd w:val="clear" w:color="auto" w:fill="C0C0C0"/>
        </w:rPr>
        <w:t>DO</w:t>
      </w:r>
      <w:r w:rsidR="00461093" w:rsidRPr="00C16AE5">
        <w:rPr>
          <w:rFonts w:ascii="Arial" w:hAnsi="Arial" w:cs="Arial"/>
          <w:color w:val="000000" w:themeColor="text1"/>
          <w:spacing w:val="-1"/>
          <w:shd w:val="clear" w:color="auto" w:fill="C0C0C0"/>
        </w:rPr>
        <w:t xml:space="preserve"> </w:t>
      </w:r>
      <w:r w:rsidR="00461093" w:rsidRPr="00C16AE5">
        <w:rPr>
          <w:rFonts w:ascii="Arial" w:hAnsi="Arial" w:cs="Arial"/>
          <w:color w:val="000000" w:themeColor="text1"/>
          <w:shd w:val="clear" w:color="auto" w:fill="C0C0C0"/>
        </w:rPr>
        <w:t>FORO</w:t>
      </w:r>
      <w:r w:rsidR="00461093" w:rsidRPr="00C16AE5">
        <w:rPr>
          <w:rFonts w:ascii="Arial" w:hAnsi="Arial" w:cs="Arial"/>
          <w:color w:val="000000" w:themeColor="text1"/>
          <w:shd w:val="clear" w:color="auto" w:fill="C0C0C0"/>
        </w:rPr>
        <w:tab/>
      </w:r>
    </w:p>
    <w:p w14:paraId="5898BBE1" w14:textId="77777777" w:rsidR="007E302B" w:rsidRPr="00C16AE5" w:rsidRDefault="007E302B" w:rsidP="00C16AE5">
      <w:pPr>
        <w:pStyle w:val="Corpodetexto"/>
        <w:tabs>
          <w:tab w:val="left" w:pos="9072"/>
        </w:tabs>
        <w:spacing w:before="3" w:line="360" w:lineRule="auto"/>
        <w:ind w:right="13"/>
        <w:jc w:val="both"/>
        <w:rPr>
          <w:rFonts w:ascii="Arial" w:hAnsi="Arial" w:cs="Arial"/>
          <w:b/>
          <w:color w:val="000000" w:themeColor="text1"/>
        </w:rPr>
      </w:pPr>
    </w:p>
    <w:p w14:paraId="3E7BBDAF" w14:textId="0BC89C72" w:rsidR="007E302B" w:rsidRPr="00C16AE5" w:rsidRDefault="0069761E" w:rsidP="00C16AE5">
      <w:pPr>
        <w:pStyle w:val="PargrafodaLista"/>
        <w:tabs>
          <w:tab w:val="left" w:pos="1166"/>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rPr>
        <w:t>26.1</w:t>
      </w:r>
      <w:r w:rsidRPr="00C16AE5">
        <w:rPr>
          <w:rFonts w:ascii="Arial" w:hAnsi="Arial" w:cs="Arial"/>
          <w:color w:val="000000" w:themeColor="text1"/>
          <w:sz w:val="24"/>
          <w:szCs w:val="24"/>
        </w:rPr>
        <w:t xml:space="preserve"> </w:t>
      </w:r>
      <w:r w:rsidR="00461093" w:rsidRPr="00C16AE5">
        <w:rPr>
          <w:rFonts w:ascii="Arial" w:hAnsi="Arial" w:cs="Arial"/>
          <w:color w:val="000000" w:themeColor="text1"/>
          <w:sz w:val="24"/>
          <w:szCs w:val="24"/>
        </w:rPr>
        <w:t>- Os casos omissos serão resolvidos conforme o disposto na Lei nº 13.303/16 e no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 xml:space="preserve">Regulamento Interno de Licitações e Contratos da </w:t>
      </w:r>
      <w:r w:rsidR="00D63806" w:rsidRPr="00C16AE5">
        <w:rPr>
          <w:rFonts w:ascii="Arial" w:hAnsi="Arial" w:cs="Arial"/>
          <w:color w:val="000000" w:themeColor="text1"/>
          <w:sz w:val="24"/>
          <w:szCs w:val="24"/>
        </w:rPr>
        <w:t>EMUSA</w:t>
      </w:r>
      <w:r w:rsidR="00461093" w:rsidRPr="00C16AE5">
        <w:rPr>
          <w:rFonts w:ascii="Arial" w:hAnsi="Arial" w:cs="Arial"/>
          <w:color w:val="000000" w:themeColor="text1"/>
          <w:sz w:val="24"/>
          <w:szCs w:val="24"/>
        </w:rPr>
        <w:t xml:space="preserve"> sendo, desde já, eleito como</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único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competente, o foro</w:t>
      </w:r>
      <w:r w:rsidR="00461093" w:rsidRPr="00C16AE5">
        <w:rPr>
          <w:rFonts w:ascii="Arial" w:hAnsi="Arial" w:cs="Arial"/>
          <w:color w:val="000000" w:themeColor="text1"/>
          <w:spacing w:val="2"/>
          <w:sz w:val="24"/>
          <w:szCs w:val="24"/>
        </w:rPr>
        <w:t xml:space="preserve"> </w:t>
      </w:r>
      <w:r w:rsidR="00461093" w:rsidRPr="00C16AE5">
        <w:rPr>
          <w:rFonts w:ascii="Arial" w:hAnsi="Arial" w:cs="Arial"/>
          <w:color w:val="000000" w:themeColor="text1"/>
          <w:sz w:val="24"/>
          <w:szCs w:val="24"/>
        </w:rPr>
        <w:t>da</w:t>
      </w:r>
      <w:r w:rsidR="00461093" w:rsidRPr="00C16AE5">
        <w:rPr>
          <w:rFonts w:ascii="Arial" w:hAnsi="Arial" w:cs="Arial"/>
          <w:color w:val="000000" w:themeColor="text1"/>
          <w:spacing w:val="-1"/>
          <w:sz w:val="24"/>
          <w:szCs w:val="24"/>
        </w:rPr>
        <w:t xml:space="preserve"> </w:t>
      </w:r>
      <w:r w:rsidR="00461093" w:rsidRPr="00C16AE5">
        <w:rPr>
          <w:rFonts w:ascii="Arial" w:hAnsi="Arial" w:cs="Arial"/>
          <w:color w:val="000000" w:themeColor="text1"/>
          <w:sz w:val="24"/>
          <w:szCs w:val="24"/>
        </w:rPr>
        <w:t>cidade</w:t>
      </w:r>
      <w:r w:rsidR="00461093" w:rsidRPr="00C16AE5">
        <w:rPr>
          <w:rFonts w:ascii="Arial" w:hAnsi="Arial" w:cs="Arial"/>
          <w:color w:val="000000" w:themeColor="text1"/>
          <w:spacing w:val="-2"/>
          <w:sz w:val="24"/>
          <w:szCs w:val="24"/>
        </w:rPr>
        <w:t xml:space="preserve"> </w:t>
      </w:r>
      <w:r w:rsidR="00D63806" w:rsidRPr="00C16AE5">
        <w:rPr>
          <w:rFonts w:ascii="Arial" w:hAnsi="Arial" w:cs="Arial"/>
          <w:color w:val="000000" w:themeColor="text1"/>
          <w:sz w:val="24"/>
          <w:szCs w:val="24"/>
        </w:rPr>
        <w:t>de Niterói</w:t>
      </w:r>
      <w:r w:rsidR="00461093" w:rsidRPr="00C16AE5">
        <w:rPr>
          <w:rFonts w:ascii="Arial" w:hAnsi="Arial" w:cs="Arial"/>
          <w:color w:val="000000" w:themeColor="text1"/>
          <w:sz w:val="24"/>
          <w:szCs w:val="24"/>
        </w:rPr>
        <w:t>.</w:t>
      </w:r>
    </w:p>
    <w:p w14:paraId="68454D5E" w14:textId="77777777" w:rsidR="00B152F4" w:rsidRPr="00C16AE5" w:rsidRDefault="00B152F4" w:rsidP="00C16AE5">
      <w:pPr>
        <w:pStyle w:val="PargrafodaLista"/>
        <w:tabs>
          <w:tab w:val="left" w:pos="1166"/>
          <w:tab w:val="left" w:pos="9072"/>
        </w:tabs>
        <w:spacing w:line="360" w:lineRule="auto"/>
        <w:ind w:left="0" w:right="13"/>
        <w:rPr>
          <w:rFonts w:ascii="Arial" w:hAnsi="Arial" w:cs="Arial"/>
          <w:color w:val="000000" w:themeColor="text1"/>
          <w:sz w:val="24"/>
          <w:szCs w:val="24"/>
        </w:rPr>
      </w:pPr>
    </w:p>
    <w:p w14:paraId="2C28BA9E" w14:textId="68E4C27C" w:rsidR="007E302B" w:rsidRPr="00C16AE5" w:rsidRDefault="00461093" w:rsidP="00C16AE5">
      <w:pPr>
        <w:pStyle w:val="Ttulo1"/>
        <w:tabs>
          <w:tab w:val="left" w:pos="9072"/>
          <w:tab w:val="left" w:pos="9250"/>
        </w:tabs>
        <w:spacing w:line="360" w:lineRule="auto"/>
        <w:ind w:left="0" w:right="13"/>
        <w:jc w:val="both"/>
        <w:rPr>
          <w:rFonts w:ascii="Arial" w:hAnsi="Arial" w:cs="Arial"/>
          <w:color w:val="000000" w:themeColor="text1"/>
          <w:shd w:val="clear" w:color="auto" w:fill="C0C0C0"/>
        </w:rPr>
      </w:pPr>
      <w:r w:rsidRPr="00C16AE5">
        <w:rPr>
          <w:rFonts w:ascii="Arial" w:hAnsi="Arial" w:cs="Arial"/>
          <w:color w:val="000000" w:themeColor="text1"/>
          <w:shd w:val="clear" w:color="auto" w:fill="C0C0C0"/>
        </w:rPr>
        <w:t>2</w:t>
      </w:r>
      <w:r w:rsidR="0069761E" w:rsidRPr="00C16AE5">
        <w:rPr>
          <w:rFonts w:ascii="Arial" w:hAnsi="Arial" w:cs="Arial"/>
          <w:color w:val="000000" w:themeColor="text1"/>
          <w:shd w:val="clear" w:color="auto" w:fill="C0C0C0"/>
        </w:rPr>
        <w:t>7</w:t>
      </w:r>
      <w:r w:rsidRPr="00C16AE5">
        <w:rPr>
          <w:rFonts w:ascii="Arial" w:hAnsi="Arial" w:cs="Arial"/>
          <w:color w:val="000000" w:themeColor="text1"/>
          <w:shd w:val="clear" w:color="auto" w:fill="C0C0C0"/>
        </w:rPr>
        <w:t>-</w:t>
      </w:r>
      <w:r w:rsidRPr="00C16AE5">
        <w:rPr>
          <w:rFonts w:ascii="Arial" w:hAnsi="Arial" w:cs="Arial"/>
          <w:color w:val="000000" w:themeColor="text1"/>
          <w:spacing w:val="-5"/>
          <w:shd w:val="clear" w:color="auto" w:fill="C0C0C0"/>
        </w:rPr>
        <w:t xml:space="preserve"> </w:t>
      </w:r>
      <w:r w:rsidRPr="00C16AE5">
        <w:rPr>
          <w:rFonts w:ascii="Arial" w:hAnsi="Arial" w:cs="Arial"/>
          <w:color w:val="000000" w:themeColor="text1"/>
          <w:shd w:val="clear" w:color="auto" w:fill="C0C0C0"/>
        </w:rPr>
        <w:t>ANEXOS</w:t>
      </w:r>
      <w:r w:rsidRPr="00C16AE5">
        <w:rPr>
          <w:rFonts w:ascii="Arial" w:hAnsi="Arial" w:cs="Arial"/>
          <w:color w:val="000000" w:themeColor="text1"/>
          <w:shd w:val="clear" w:color="auto" w:fill="C0C0C0"/>
        </w:rPr>
        <w:tab/>
      </w:r>
    </w:p>
    <w:p w14:paraId="6F58FC56" w14:textId="77777777" w:rsidR="00B152F4" w:rsidRPr="00C16AE5" w:rsidRDefault="00B152F4" w:rsidP="00C16AE5">
      <w:pPr>
        <w:pStyle w:val="Ttulo1"/>
        <w:tabs>
          <w:tab w:val="left" w:pos="9072"/>
          <w:tab w:val="left" w:pos="9250"/>
        </w:tabs>
        <w:spacing w:line="360" w:lineRule="auto"/>
        <w:ind w:left="0" w:right="13"/>
        <w:jc w:val="both"/>
        <w:rPr>
          <w:rFonts w:ascii="Arial" w:hAnsi="Arial" w:cs="Arial"/>
          <w:color w:val="000000" w:themeColor="text1"/>
        </w:rPr>
      </w:pPr>
    </w:p>
    <w:p w14:paraId="318C0349" w14:textId="2C997AD3" w:rsidR="007E302B" w:rsidRPr="00C16AE5" w:rsidRDefault="00461093"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2</w:t>
      </w:r>
      <w:r w:rsidR="0069761E" w:rsidRPr="00C16AE5">
        <w:rPr>
          <w:rFonts w:ascii="Arial" w:hAnsi="Arial" w:cs="Arial"/>
          <w:color w:val="000000" w:themeColor="text1"/>
        </w:rPr>
        <w:t>7</w:t>
      </w:r>
      <w:r w:rsidRPr="00C16AE5">
        <w:rPr>
          <w:rFonts w:ascii="Arial" w:hAnsi="Arial" w:cs="Arial"/>
          <w:color w:val="000000" w:themeColor="text1"/>
        </w:rPr>
        <w:t>.1-</w:t>
      </w:r>
      <w:r w:rsidRPr="00C16AE5">
        <w:rPr>
          <w:rFonts w:ascii="Arial" w:hAnsi="Arial" w:cs="Arial"/>
          <w:color w:val="000000" w:themeColor="text1"/>
          <w:spacing w:val="4"/>
        </w:rPr>
        <w:t xml:space="preserve"> </w:t>
      </w:r>
      <w:r w:rsidRPr="00C16AE5">
        <w:rPr>
          <w:rFonts w:ascii="Arial" w:hAnsi="Arial" w:cs="Arial"/>
          <w:color w:val="000000" w:themeColor="text1"/>
        </w:rPr>
        <w:t>Todos</w:t>
      </w:r>
      <w:r w:rsidRPr="00C16AE5">
        <w:rPr>
          <w:rFonts w:ascii="Arial" w:hAnsi="Arial" w:cs="Arial"/>
          <w:color w:val="000000" w:themeColor="text1"/>
          <w:spacing w:val="6"/>
        </w:rPr>
        <w:t xml:space="preserve"> </w:t>
      </w:r>
      <w:r w:rsidRPr="00C16AE5">
        <w:rPr>
          <w:rFonts w:ascii="Arial" w:hAnsi="Arial" w:cs="Arial"/>
          <w:color w:val="000000" w:themeColor="text1"/>
        </w:rPr>
        <w:t>os</w:t>
      </w:r>
      <w:r w:rsidRPr="00C16AE5">
        <w:rPr>
          <w:rFonts w:ascii="Arial" w:hAnsi="Arial" w:cs="Arial"/>
          <w:color w:val="000000" w:themeColor="text1"/>
          <w:spacing w:val="6"/>
        </w:rPr>
        <w:t xml:space="preserve"> </w:t>
      </w:r>
      <w:r w:rsidRPr="00C16AE5">
        <w:rPr>
          <w:rFonts w:ascii="Arial" w:hAnsi="Arial" w:cs="Arial"/>
          <w:color w:val="000000" w:themeColor="text1"/>
        </w:rPr>
        <w:t>anexos</w:t>
      </w:r>
      <w:r w:rsidRPr="00C16AE5">
        <w:rPr>
          <w:rFonts w:ascii="Arial" w:hAnsi="Arial" w:cs="Arial"/>
          <w:color w:val="000000" w:themeColor="text1"/>
          <w:spacing w:val="6"/>
        </w:rPr>
        <w:t xml:space="preserve"> </w:t>
      </w:r>
      <w:r w:rsidRPr="00C16AE5">
        <w:rPr>
          <w:rFonts w:ascii="Arial" w:hAnsi="Arial" w:cs="Arial"/>
          <w:color w:val="000000" w:themeColor="text1"/>
        </w:rPr>
        <w:t>abaixo</w:t>
      </w:r>
      <w:r w:rsidRPr="00C16AE5">
        <w:rPr>
          <w:rFonts w:ascii="Arial" w:hAnsi="Arial" w:cs="Arial"/>
          <w:color w:val="000000" w:themeColor="text1"/>
          <w:spacing w:val="4"/>
        </w:rPr>
        <w:t xml:space="preserve"> </w:t>
      </w:r>
      <w:r w:rsidRPr="00C16AE5">
        <w:rPr>
          <w:rFonts w:ascii="Arial" w:hAnsi="Arial" w:cs="Arial"/>
          <w:color w:val="000000" w:themeColor="text1"/>
        </w:rPr>
        <w:t>citados</w:t>
      </w:r>
      <w:r w:rsidRPr="00C16AE5">
        <w:rPr>
          <w:rFonts w:ascii="Arial" w:hAnsi="Arial" w:cs="Arial"/>
          <w:color w:val="000000" w:themeColor="text1"/>
          <w:spacing w:val="6"/>
        </w:rPr>
        <w:t xml:space="preserve"> </w:t>
      </w:r>
      <w:r w:rsidRPr="00C16AE5">
        <w:rPr>
          <w:rFonts w:ascii="Arial" w:hAnsi="Arial" w:cs="Arial"/>
          <w:color w:val="000000" w:themeColor="text1"/>
        </w:rPr>
        <w:t>são</w:t>
      </w:r>
      <w:r w:rsidRPr="00C16AE5">
        <w:rPr>
          <w:rFonts w:ascii="Arial" w:hAnsi="Arial" w:cs="Arial"/>
          <w:color w:val="000000" w:themeColor="text1"/>
          <w:spacing w:val="3"/>
        </w:rPr>
        <w:t xml:space="preserve"> </w:t>
      </w:r>
      <w:r w:rsidRPr="00C16AE5">
        <w:rPr>
          <w:rFonts w:ascii="Arial" w:hAnsi="Arial" w:cs="Arial"/>
          <w:color w:val="000000" w:themeColor="text1"/>
        </w:rPr>
        <w:t>partes</w:t>
      </w:r>
      <w:r w:rsidRPr="00C16AE5">
        <w:rPr>
          <w:rFonts w:ascii="Arial" w:hAnsi="Arial" w:cs="Arial"/>
          <w:color w:val="000000" w:themeColor="text1"/>
          <w:spacing w:val="6"/>
        </w:rPr>
        <w:t xml:space="preserve"> </w:t>
      </w:r>
      <w:r w:rsidRPr="00C16AE5">
        <w:rPr>
          <w:rFonts w:ascii="Arial" w:hAnsi="Arial" w:cs="Arial"/>
          <w:color w:val="000000" w:themeColor="text1"/>
        </w:rPr>
        <w:t>integrantes</w:t>
      </w:r>
      <w:r w:rsidRPr="00C16AE5">
        <w:rPr>
          <w:rFonts w:ascii="Arial" w:hAnsi="Arial" w:cs="Arial"/>
          <w:color w:val="000000" w:themeColor="text1"/>
          <w:spacing w:val="5"/>
        </w:rPr>
        <w:t xml:space="preserve"> </w:t>
      </w:r>
      <w:r w:rsidRPr="00C16AE5">
        <w:rPr>
          <w:rFonts w:ascii="Arial" w:hAnsi="Arial" w:cs="Arial"/>
          <w:color w:val="000000" w:themeColor="text1"/>
        </w:rPr>
        <w:t>do</w:t>
      </w:r>
      <w:r w:rsidRPr="00C16AE5">
        <w:rPr>
          <w:rFonts w:ascii="Arial" w:hAnsi="Arial" w:cs="Arial"/>
          <w:color w:val="000000" w:themeColor="text1"/>
          <w:spacing w:val="3"/>
        </w:rPr>
        <w:t xml:space="preserve"> </w:t>
      </w:r>
      <w:r w:rsidRPr="00C16AE5">
        <w:rPr>
          <w:rFonts w:ascii="Arial" w:hAnsi="Arial" w:cs="Arial"/>
          <w:color w:val="000000" w:themeColor="text1"/>
        </w:rPr>
        <w:t>presente</w:t>
      </w:r>
      <w:r w:rsidRPr="00C16AE5">
        <w:rPr>
          <w:rFonts w:ascii="Arial" w:hAnsi="Arial" w:cs="Arial"/>
          <w:color w:val="000000" w:themeColor="text1"/>
          <w:spacing w:val="6"/>
        </w:rPr>
        <w:t xml:space="preserve"> </w:t>
      </w:r>
      <w:r w:rsidRPr="00C16AE5">
        <w:rPr>
          <w:rFonts w:ascii="Arial" w:hAnsi="Arial" w:cs="Arial"/>
          <w:color w:val="000000" w:themeColor="text1"/>
        </w:rPr>
        <w:t>Edital,</w:t>
      </w:r>
      <w:r w:rsidRPr="00C16AE5">
        <w:rPr>
          <w:rFonts w:ascii="Arial" w:hAnsi="Arial" w:cs="Arial"/>
          <w:color w:val="000000" w:themeColor="text1"/>
          <w:spacing w:val="7"/>
        </w:rPr>
        <w:t xml:space="preserve"> </w:t>
      </w:r>
      <w:r w:rsidRPr="00C16AE5">
        <w:rPr>
          <w:rFonts w:ascii="Arial" w:hAnsi="Arial" w:cs="Arial"/>
          <w:color w:val="000000" w:themeColor="text1"/>
        </w:rPr>
        <w:t>para</w:t>
      </w:r>
      <w:r w:rsidRPr="00C16AE5">
        <w:rPr>
          <w:rFonts w:ascii="Arial" w:hAnsi="Arial" w:cs="Arial"/>
          <w:color w:val="000000" w:themeColor="text1"/>
          <w:spacing w:val="2"/>
        </w:rPr>
        <w:t xml:space="preserve"> </w:t>
      </w:r>
      <w:r w:rsidRPr="00C16AE5">
        <w:rPr>
          <w:rFonts w:ascii="Arial" w:hAnsi="Arial" w:cs="Arial"/>
          <w:color w:val="000000" w:themeColor="text1"/>
        </w:rPr>
        <w:t>todos</w:t>
      </w:r>
      <w:r w:rsidRPr="00C16AE5">
        <w:rPr>
          <w:rFonts w:ascii="Arial" w:hAnsi="Arial" w:cs="Arial"/>
          <w:color w:val="000000" w:themeColor="text1"/>
          <w:spacing w:val="7"/>
        </w:rPr>
        <w:t xml:space="preserve"> </w:t>
      </w:r>
      <w:r w:rsidRPr="00C16AE5">
        <w:rPr>
          <w:rFonts w:ascii="Arial" w:hAnsi="Arial" w:cs="Arial"/>
          <w:color w:val="000000" w:themeColor="text1"/>
        </w:rPr>
        <w:t>os</w:t>
      </w:r>
      <w:r w:rsidRPr="00C16AE5">
        <w:rPr>
          <w:rFonts w:ascii="Arial" w:hAnsi="Arial" w:cs="Arial"/>
          <w:color w:val="000000" w:themeColor="text1"/>
          <w:spacing w:val="-57"/>
        </w:rPr>
        <w:t xml:space="preserve"> </w:t>
      </w:r>
      <w:r w:rsidRPr="00C16AE5">
        <w:rPr>
          <w:rFonts w:ascii="Arial" w:hAnsi="Arial" w:cs="Arial"/>
          <w:color w:val="000000" w:themeColor="text1"/>
        </w:rPr>
        <w:t>efeitos legais:</w:t>
      </w:r>
    </w:p>
    <w:tbl>
      <w:tblPr>
        <w:tblStyle w:val="TableNormal"/>
        <w:tblpPr w:leftFromText="141" w:rightFromText="141" w:vertAnchor="text" w:horzAnchor="margin" w:tblpY="20"/>
        <w:tblW w:w="9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3"/>
        <w:gridCol w:w="7601"/>
      </w:tblGrid>
      <w:tr w:rsidR="00B152F4" w:rsidRPr="00C16AE5" w14:paraId="3DFE63F9" w14:textId="77777777" w:rsidTr="00B152F4">
        <w:trPr>
          <w:trHeight w:val="229"/>
        </w:trPr>
        <w:tc>
          <w:tcPr>
            <w:tcW w:w="1463" w:type="dxa"/>
            <w:tcBorders>
              <w:left w:val="single" w:sz="6" w:space="0" w:color="000000"/>
            </w:tcBorders>
            <w:shd w:val="clear" w:color="auto" w:fill="D9D9D9"/>
          </w:tcPr>
          <w:p w14:paraId="6EE299AD"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w:t>
            </w:r>
          </w:p>
        </w:tc>
        <w:tc>
          <w:tcPr>
            <w:tcW w:w="7601" w:type="dxa"/>
            <w:tcBorders>
              <w:right w:val="single" w:sz="6" w:space="0" w:color="000000"/>
            </w:tcBorders>
            <w:shd w:val="clear" w:color="auto" w:fill="D9D9D9"/>
          </w:tcPr>
          <w:p w14:paraId="062E6C53"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p>
        </w:tc>
      </w:tr>
      <w:tr w:rsidR="00B152F4" w:rsidRPr="00C16AE5" w14:paraId="63D80D81" w14:textId="77777777" w:rsidTr="00B152F4">
        <w:trPr>
          <w:trHeight w:val="229"/>
        </w:trPr>
        <w:tc>
          <w:tcPr>
            <w:tcW w:w="1463" w:type="dxa"/>
            <w:tcBorders>
              <w:left w:val="single" w:sz="6" w:space="0" w:color="000000"/>
            </w:tcBorders>
            <w:shd w:val="clear" w:color="auto" w:fill="D9D9D9"/>
          </w:tcPr>
          <w:p w14:paraId="634E2DA8"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II</w:t>
            </w:r>
          </w:p>
        </w:tc>
        <w:tc>
          <w:tcPr>
            <w:tcW w:w="7601" w:type="dxa"/>
            <w:tcBorders>
              <w:right w:val="single" w:sz="6" w:space="0" w:color="000000"/>
            </w:tcBorders>
            <w:shd w:val="clear" w:color="auto" w:fill="D9D9D9"/>
          </w:tcPr>
          <w:p w14:paraId="493A7CF1"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p>
        </w:tc>
      </w:tr>
      <w:tr w:rsidR="00B152F4" w:rsidRPr="00C16AE5" w14:paraId="44B5B7ED" w14:textId="77777777" w:rsidTr="00B152F4">
        <w:trPr>
          <w:trHeight w:val="460"/>
        </w:trPr>
        <w:tc>
          <w:tcPr>
            <w:tcW w:w="1463" w:type="dxa"/>
            <w:tcBorders>
              <w:left w:val="single" w:sz="6" w:space="0" w:color="000000"/>
            </w:tcBorders>
            <w:shd w:val="clear" w:color="auto" w:fill="D9D9D9"/>
          </w:tcPr>
          <w:p w14:paraId="728AF38A" w14:textId="77777777" w:rsidR="00B152F4" w:rsidRPr="00C16AE5" w:rsidRDefault="00B152F4" w:rsidP="00C16AE5">
            <w:pPr>
              <w:pStyle w:val="TableParagraph"/>
              <w:tabs>
                <w:tab w:val="left" w:pos="9072"/>
              </w:tabs>
              <w:spacing w:before="110"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III</w:t>
            </w:r>
          </w:p>
        </w:tc>
        <w:tc>
          <w:tcPr>
            <w:tcW w:w="7601" w:type="dxa"/>
            <w:tcBorders>
              <w:right w:val="single" w:sz="6" w:space="0" w:color="000000"/>
            </w:tcBorders>
            <w:shd w:val="clear" w:color="auto" w:fill="D9D9D9"/>
          </w:tcPr>
          <w:p w14:paraId="57ADE1A1" w14:textId="77777777" w:rsidR="00B152F4" w:rsidRPr="00C16AE5" w:rsidRDefault="00B152F4" w:rsidP="00C16AE5">
            <w:pPr>
              <w:pStyle w:val="TableParagraph"/>
              <w:tabs>
                <w:tab w:val="left" w:pos="9072"/>
              </w:tabs>
              <w:spacing w:before="6" w:line="360" w:lineRule="auto"/>
              <w:ind w:left="0" w:right="13"/>
              <w:jc w:val="both"/>
              <w:rPr>
                <w:rFonts w:ascii="Arial" w:hAnsi="Arial" w:cs="Arial"/>
                <w:color w:val="000000" w:themeColor="text1"/>
                <w:sz w:val="24"/>
                <w:szCs w:val="24"/>
              </w:rPr>
            </w:pPr>
          </w:p>
        </w:tc>
      </w:tr>
      <w:tr w:rsidR="00B152F4" w:rsidRPr="00C16AE5" w14:paraId="4991F1DD" w14:textId="77777777" w:rsidTr="00B152F4">
        <w:trPr>
          <w:trHeight w:val="232"/>
        </w:trPr>
        <w:tc>
          <w:tcPr>
            <w:tcW w:w="1463" w:type="dxa"/>
            <w:tcBorders>
              <w:left w:val="single" w:sz="6" w:space="0" w:color="000000"/>
            </w:tcBorders>
            <w:shd w:val="clear" w:color="auto" w:fill="D9D9D9"/>
          </w:tcPr>
          <w:p w14:paraId="0A5DE228"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 IV</w:t>
            </w:r>
          </w:p>
        </w:tc>
        <w:tc>
          <w:tcPr>
            <w:tcW w:w="7601" w:type="dxa"/>
            <w:tcBorders>
              <w:right w:val="single" w:sz="6" w:space="0" w:color="000000"/>
            </w:tcBorders>
            <w:shd w:val="clear" w:color="auto" w:fill="D9D9D9"/>
          </w:tcPr>
          <w:p w14:paraId="4EB9D0F4"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p>
        </w:tc>
      </w:tr>
      <w:tr w:rsidR="00B152F4" w:rsidRPr="00C16AE5" w14:paraId="0DD030D6" w14:textId="77777777" w:rsidTr="00B152F4">
        <w:trPr>
          <w:trHeight w:val="229"/>
        </w:trPr>
        <w:tc>
          <w:tcPr>
            <w:tcW w:w="1463" w:type="dxa"/>
            <w:tcBorders>
              <w:left w:val="single" w:sz="6" w:space="0" w:color="000000"/>
            </w:tcBorders>
            <w:shd w:val="clear" w:color="auto" w:fill="D9D9D9"/>
          </w:tcPr>
          <w:p w14:paraId="7EF88139" w14:textId="77777777"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w:t>
            </w:r>
          </w:p>
        </w:tc>
        <w:tc>
          <w:tcPr>
            <w:tcW w:w="7601" w:type="dxa"/>
            <w:tcBorders>
              <w:right w:val="single" w:sz="6" w:space="0" w:color="000000"/>
            </w:tcBorders>
            <w:shd w:val="clear" w:color="auto" w:fill="D9D9D9"/>
          </w:tcPr>
          <w:p w14:paraId="1E827506" w14:textId="548927C6"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p>
        </w:tc>
      </w:tr>
      <w:tr w:rsidR="00B152F4" w:rsidRPr="00C16AE5" w14:paraId="58C5BCE6" w14:textId="77777777" w:rsidTr="00B152F4">
        <w:trPr>
          <w:trHeight w:val="229"/>
        </w:trPr>
        <w:tc>
          <w:tcPr>
            <w:tcW w:w="1463" w:type="dxa"/>
            <w:tcBorders>
              <w:left w:val="single" w:sz="6" w:space="0" w:color="000000"/>
            </w:tcBorders>
            <w:shd w:val="clear" w:color="auto" w:fill="D9D9D9"/>
          </w:tcPr>
          <w:p w14:paraId="06EE4A6D" w14:textId="161D76EC"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VI</w:t>
            </w:r>
          </w:p>
        </w:tc>
        <w:tc>
          <w:tcPr>
            <w:tcW w:w="7601" w:type="dxa"/>
            <w:tcBorders>
              <w:right w:val="single" w:sz="6" w:space="0" w:color="000000"/>
            </w:tcBorders>
            <w:shd w:val="clear" w:color="auto" w:fill="D9D9D9"/>
          </w:tcPr>
          <w:p w14:paraId="7EA9F26A" w14:textId="446E1C15"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p>
        </w:tc>
      </w:tr>
      <w:tr w:rsidR="00B152F4" w:rsidRPr="00C16AE5" w14:paraId="24145060" w14:textId="77777777" w:rsidTr="00B152F4">
        <w:trPr>
          <w:trHeight w:val="229"/>
        </w:trPr>
        <w:tc>
          <w:tcPr>
            <w:tcW w:w="1463" w:type="dxa"/>
            <w:tcBorders>
              <w:left w:val="single" w:sz="6" w:space="0" w:color="000000"/>
            </w:tcBorders>
            <w:shd w:val="clear" w:color="auto" w:fill="D9D9D9"/>
          </w:tcPr>
          <w:p w14:paraId="34ECAF14" w14:textId="76532686"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r w:rsidRPr="00C16AE5">
              <w:rPr>
                <w:rFonts w:ascii="Arial" w:hAnsi="Arial" w:cs="Arial"/>
                <w:color w:val="000000" w:themeColor="text1"/>
                <w:sz w:val="24"/>
                <w:szCs w:val="24"/>
              </w:rPr>
              <w:t>Anexo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VII</w:t>
            </w:r>
          </w:p>
        </w:tc>
        <w:tc>
          <w:tcPr>
            <w:tcW w:w="7601" w:type="dxa"/>
            <w:tcBorders>
              <w:right w:val="single" w:sz="6" w:space="0" w:color="000000"/>
            </w:tcBorders>
            <w:shd w:val="clear" w:color="auto" w:fill="D9D9D9"/>
          </w:tcPr>
          <w:p w14:paraId="77055ED7" w14:textId="20BDCDD4" w:rsidR="00B152F4" w:rsidRPr="00C16AE5" w:rsidRDefault="00B152F4" w:rsidP="00C16AE5">
            <w:pPr>
              <w:pStyle w:val="TableParagraph"/>
              <w:tabs>
                <w:tab w:val="left" w:pos="9072"/>
              </w:tabs>
              <w:spacing w:line="360" w:lineRule="auto"/>
              <w:ind w:left="0" w:right="13"/>
              <w:jc w:val="both"/>
              <w:rPr>
                <w:rFonts w:ascii="Arial" w:hAnsi="Arial" w:cs="Arial"/>
                <w:color w:val="000000" w:themeColor="text1"/>
                <w:sz w:val="24"/>
                <w:szCs w:val="24"/>
              </w:rPr>
            </w:pPr>
          </w:p>
        </w:tc>
      </w:tr>
    </w:tbl>
    <w:p w14:paraId="51AFE972" w14:textId="2CC7B318" w:rsidR="00B152F4" w:rsidRPr="00C16AE5" w:rsidRDefault="00BC26C5"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b/>
          <w:bCs/>
          <w:noProof/>
          <w:lang w:val="pt-BR" w:eastAsia="pt-BR"/>
        </w:rPr>
        <mc:AlternateContent>
          <mc:Choice Requires="wps">
            <w:drawing>
              <wp:anchor distT="0" distB="0" distL="0" distR="0" simplePos="0" relativeHeight="487628288" behindDoc="0" locked="0" layoutInCell="1" hidden="0" allowOverlap="1" wp14:anchorId="1E54CAA1" wp14:editId="3FD36DBE">
                <wp:simplePos x="0" y="0"/>
                <wp:positionH relativeFrom="margin">
                  <wp:posOffset>-68968</wp:posOffset>
                </wp:positionH>
                <wp:positionV relativeFrom="paragraph">
                  <wp:posOffset>2491435</wp:posOffset>
                </wp:positionV>
                <wp:extent cx="5753100" cy="2638425"/>
                <wp:effectExtent l="0" t="0" r="19050" b="28575"/>
                <wp:wrapTopAndBottom/>
                <wp:docPr id="2018695935" name="Retângulo 2018695935"/>
                <wp:cNvGraphicFramePr/>
                <a:graphic xmlns:a="http://schemas.openxmlformats.org/drawingml/2006/main">
                  <a:graphicData uri="http://schemas.microsoft.com/office/word/2010/wordprocessingShape">
                    <wps:wsp>
                      <wps:cNvSpPr/>
                      <wps:spPr>
                        <a:xfrm>
                          <a:off x="0" y="0"/>
                          <a:ext cx="5753100" cy="2638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603954" w14:textId="363A6DA5" w:rsidR="00606AE4" w:rsidRDefault="00606AE4" w:rsidP="00B152F4">
                            <w:pPr>
                              <w:jc w:val="both"/>
                              <w:textDirection w:val="btLr"/>
                            </w:pPr>
                            <w:r>
                              <w:rPr>
                                <w:color w:val="FF0000"/>
                                <w:sz w:val="20"/>
                                <w:highlight w:val="yellow"/>
                              </w:rPr>
                              <w:t xml:space="preserve">NOTA </w:t>
                            </w:r>
                            <w:r w:rsidRPr="00550202">
                              <w:rPr>
                                <w:color w:val="FF0000"/>
                                <w:sz w:val="20"/>
                                <w:highlight w:val="yellow"/>
                              </w:rPr>
                              <w:t>EXPLICATIVA #</w:t>
                            </w:r>
                            <w:r w:rsidR="000920B1">
                              <w:rPr>
                                <w:color w:val="FF0000"/>
                                <w:sz w:val="20"/>
                              </w:rPr>
                              <w:t>9</w:t>
                            </w:r>
                          </w:p>
                          <w:p w14:paraId="7C843A2E" w14:textId="77777777" w:rsidR="00606AE4" w:rsidRDefault="00606AE4" w:rsidP="00B152F4">
                            <w:pPr>
                              <w:jc w:val="both"/>
                              <w:textDirection w:val="btLr"/>
                              <w:rPr>
                                <w:color w:val="FF0000"/>
                                <w:sz w:val="20"/>
                              </w:rPr>
                            </w:pPr>
                            <w:r>
                              <w:rPr>
                                <w:color w:val="FF0000"/>
                                <w:sz w:val="20"/>
                              </w:rPr>
                              <w:t>De acordo com o Art. 39, §3º e §4º do Regulamento de Licitações e Contratos da EMUSA, integram o instrumento convocatório como anexos, além de outros que se fizerem necessários:</w:t>
                            </w:r>
                          </w:p>
                          <w:p w14:paraId="77B901DA" w14:textId="77777777" w:rsidR="00606AE4" w:rsidRPr="00823CC4" w:rsidRDefault="00606AE4" w:rsidP="00B152F4">
                            <w:pPr>
                              <w:jc w:val="both"/>
                              <w:textDirection w:val="btLr"/>
                              <w:rPr>
                                <w:color w:val="FF0000"/>
                                <w:sz w:val="20"/>
                              </w:rPr>
                            </w:pPr>
                            <w:r w:rsidRPr="00823CC4">
                              <w:rPr>
                                <w:color w:val="FF0000"/>
                                <w:sz w:val="20"/>
                              </w:rPr>
                              <w:t>I - o Termo de Referência, o Anteprojeto, o Projeto Básico ou Executivo, conforme o caso;</w:t>
                            </w:r>
                          </w:p>
                          <w:p w14:paraId="0F88EDE0" w14:textId="77777777" w:rsidR="00606AE4" w:rsidRPr="00823CC4" w:rsidRDefault="00606AE4" w:rsidP="00B152F4">
                            <w:pPr>
                              <w:jc w:val="both"/>
                              <w:textDirection w:val="btLr"/>
                              <w:rPr>
                                <w:color w:val="FF0000"/>
                                <w:sz w:val="20"/>
                              </w:rPr>
                            </w:pPr>
                            <w:r w:rsidRPr="00823CC4">
                              <w:rPr>
                                <w:color w:val="FF0000"/>
                                <w:sz w:val="20"/>
                              </w:rPr>
                              <w:t>II - orçamento estimado em planilhas de quantitativos e preços unitários, quando for o caso;</w:t>
                            </w:r>
                          </w:p>
                          <w:p w14:paraId="131A7096" w14:textId="77777777" w:rsidR="00606AE4" w:rsidRPr="00823CC4" w:rsidRDefault="00606AE4" w:rsidP="00B152F4">
                            <w:pPr>
                              <w:jc w:val="both"/>
                              <w:textDirection w:val="btLr"/>
                              <w:rPr>
                                <w:color w:val="FF0000"/>
                                <w:sz w:val="20"/>
                              </w:rPr>
                            </w:pPr>
                            <w:r w:rsidRPr="00823CC4">
                              <w:rPr>
                                <w:color w:val="FF0000"/>
                                <w:sz w:val="20"/>
                              </w:rPr>
                              <w:t>III - a minuta do contrato, quando houver;</w:t>
                            </w:r>
                          </w:p>
                          <w:p w14:paraId="785DE588" w14:textId="77777777" w:rsidR="00606AE4" w:rsidRPr="00823CC4" w:rsidRDefault="00606AE4" w:rsidP="00B152F4">
                            <w:pPr>
                              <w:jc w:val="both"/>
                              <w:textDirection w:val="btLr"/>
                              <w:rPr>
                                <w:color w:val="FF0000"/>
                                <w:sz w:val="20"/>
                              </w:rPr>
                            </w:pPr>
                            <w:r w:rsidRPr="00823CC4">
                              <w:rPr>
                                <w:color w:val="FF0000"/>
                                <w:sz w:val="20"/>
                              </w:rPr>
                              <w:t>IV - as especificações complementares e as normas de execução, quando for o caso;</w:t>
                            </w:r>
                          </w:p>
                          <w:p w14:paraId="453B97B4" w14:textId="77777777" w:rsidR="00606AE4" w:rsidRDefault="00606AE4" w:rsidP="00B152F4">
                            <w:pPr>
                              <w:jc w:val="both"/>
                              <w:textDirection w:val="btLr"/>
                              <w:rPr>
                                <w:color w:val="FF0000"/>
                                <w:sz w:val="20"/>
                              </w:rPr>
                            </w:pPr>
                            <w:r w:rsidRPr="00823CC4">
                              <w:rPr>
                                <w:color w:val="FF0000"/>
                                <w:sz w:val="20"/>
                              </w:rPr>
                              <w:t>V - as declarações sobre a inexistência dos impedimentos constantes nos artigos 38 e 44 da Lei</w:t>
                            </w:r>
                            <w:r>
                              <w:rPr>
                                <w:color w:val="FF0000"/>
                                <w:sz w:val="20"/>
                              </w:rPr>
                              <w:t xml:space="preserve"> </w:t>
                            </w:r>
                            <w:r w:rsidRPr="00823CC4">
                              <w:rPr>
                                <w:color w:val="FF0000"/>
                                <w:sz w:val="20"/>
                              </w:rPr>
                              <w:t>nº 13.303/2016</w:t>
                            </w:r>
                            <w:r>
                              <w:rPr>
                                <w:color w:val="FF0000"/>
                                <w:sz w:val="20"/>
                              </w:rPr>
                              <w:t>.</w:t>
                            </w:r>
                          </w:p>
                          <w:p w14:paraId="1A37B3A1" w14:textId="77777777" w:rsidR="00606AE4" w:rsidRPr="0069761E" w:rsidRDefault="00606AE4" w:rsidP="00B152F4">
                            <w:pPr>
                              <w:jc w:val="both"/>
                              <w:textDirection w:val="btLr"/>
                              <w:rPr>
                                <w:color w:val="FF0000"/>
                                <w:sz w:val="20"/>
                              </w:rPr>
                            </w:pPr>
                            <w:r w:rsidRPr="0069761E">
                              <w:rPr>
                                <w:color w:val="FF0000"/>
                                <w:sz w:val="20"/>
                              </w:rPr>
                              <w:t>No caso de obras ou serviços de engenharia, o instrumento convocatório conterá ainda:</w:t>
                            </w:r>
                          </w:p>
                          <w:p w14:paraId="65F2D5CB" w14:textId="77777777" w:rsidR="00606AE4" w:rsidRPr="0069761E" w:rsidRDefault="00606AE4" w:rsidP="00B152F4">
                            <w:pPr>
                              <w:jc w:val="both"/>
                              <w:textDirection w:val="btLr"/>
                              <w:rPr>
                                <w:color w:val="FF0000"/>
                                <w:sz w:val="20"/>
                              </w:rPr>
                            </w:pPr>
                            <w:r>
                              <w:rPr>
                                <w:color w:val="FF0000"/>
                                <w:sz w:val="20"/>
                              </w:rPr>
                              <w:t>V</w:t>
                            </w:r>
                            <w:r w:rsidRPr="0069761E">
                              <w:rPr>
                                <w:color w:val="FF0000"/>
                                <w:sz w:val="20"/>
                              </w:rPr>
                              <w:t>I - o cronograma de execução, com as etapas necessárias à medição, ao monitoramento e ao</w:t>
                            </w:r>
                          </w:p>
                          <w:p w14:paraId="3000B054" w14:textId="77777777" w:rsidR="00606AE4" w:rsidRPr="0069761E" w:rsidRDefault="00606AE4" w:rsidP="00B152F4">
                            <w:pPr>
                              <w:jc w:val="both"/>
                              <w:textDirection w:val="btLr"/>
                              <w:rPr>
                                <w:color w:val="FF0000"/>
                                <w:sz w:val="20"/>
                              </w:rPr>
                            </w:pPr>
                            <w:r w:rsidRPr="0069761E">
                              <w:rPr>
                                <w:color w:val="FF0000"/>
                                <w:sz w:val="20"/>
                              </w:rPr>
                              <w:t>controle das obras;</w:t>
                            </w:r>
                          </w:p>
                          <w:p w14:paraId="2579495B" w14:textId="77777777" w:rsidR="00606AE4" w:rsidRPr="0069761E" w:rsidRDefault="00606AE4" w:rsidP="00B152F4">
                            <w:pPr>
                              <w:jc w:val="both"/>
                              <w:textDirection w:val="btLr"/>
                              <w:rPr>
                                <w:color w:val="FF0000"/>
                                <w:sz w:val="20"/>
                              </w:rPr>
                            </w:pPr>
                            <w:r>
                              <w:rPr>
                                <w:color w:val="FF0000"/>
                                <w:sz w:val="20"/>
                              </w:rPr>
                              <w:t>V</w:t>
                            </w:r>
                            <w:r w:rsidRPr="0069761E">
                              <w:rPr>
                                <w:color w:val="FF0000"/>
                                <w:sz w:val="20"/>
                              </w:rPr>
                              <w:t>II - a exigência de que os licitantes apresentem, em suas propostas, a composição analítica do</w:t>
                            </w:r>
                          </w:p>
                          <w:p w14:paraId="38FFDC6F" w14:textId="77777777" w:rsidR="00606AE4" w:rsidRPr="0069761E" w:rsidRDefault="00606AE4" w:rsidP="00B152F4">
                            <w:pPr>
                              <w:jc w:val="both"/>
                              <w:textDirection w:val="btLr"/>
                              <w:rPr>
                                <w:color w:val="FF0000"/>
                                <w:sz w:val="20"/>
                              </w:rPr>
                            </w:pPr>
                            <w:r w:rsidRPr="0069761E">
                              <w:rPr>
                                <w:color w:val="FF0000"/>
                                <w:sz w:val="20"/>
                              </w:rPr>
                              <w:t>percentual dos Benefícios e Despesas Indiretas - BDI e dos Encargos Sociais, discriminando</w:t>
                            </w:r>
                          </w:p>
                          <w:p w14:paraId="4AB866E4" w14:textId="77777777" w:rsidR="00606AE4" w:rsidRPr="0069761E" w:rsidRDefault="00606AE4" w:rsidP="00B152F4">
                            <w:pPr>
                              <w:jc w:val="both"/>
                              <w:textDirection w:val="btLr"/>
                              <w:rPr>
                                <w:color w:val="FF0000"/>
                                <w:sz w:val="20"/>
                              </w:rPr>
                            </w:pPr>
                            <w:r w:rsidRPr="0069761E">
                              <w:rPr>
                                <w:color w:val="FF0000"/>
                                <w:sz w:val="20"/>
                              </w:rPr>
                              <w:t>todas as parcelas que o compõem, exceto no caso da contratação integrada;</w:t>
                            </w:r>
                          </w:p>
                          <w:p w14:paraId="1F500721" w14:textId="77777777" w:rsidR="00606AE4" w:rsidRPr="0069761E" w:rsidRDefault="00606AE4" w:rsidP="00B152F4">
                            <w:pPr>
                              <w:jc w:val="both"/>
                              <w:textDirection w:val="btLr"/>
                              <w:rPr>
                                <w:color w:val="FF0000"/>
                                <w:sz w:val="20"/>
                              </w:rPr>
                            </w:pPr>
                            <w:r>
                              <w:rPr>
                                <w:color w:val="FF0000"/>
                                <w:sz w:val="20"/>
                              </w:rPr>
                              <w:t>V</w:t>
                            </w:r>
                            <w:r w:rsidRPr="0069761E">
                              <w:rPr>
                                <w:color w:val="FF0000"/>
                                <w:sz w:val="20"/>
                              </w:rPr>
                              <w:t>III - os documentos mencionados no art. 42, parágrafo primeiro, inc. I, da Lei nº 13.303/2016,</w:t>
                            </w:r>
                          </w:p>
                          <w:p w14:paraId="5C2E4FB5" w14:textId="77777777" w:rsidR="00606AE4" w:rsidRPr="0069761E" w:rsidRDefault="00606AE4" w:rsidP="00B152F4">
                            <w:pPr>
                              <w:jc w:val="both"/>
                              <w:textDirection w:val="btLr"/>
                              <w:rPr>
                                <w:color w:val="FF0000"/>
                                <w:sz w:val="20"/>
                              </w:rPr>
                            </w:pPr>
                            <w:r w:rsidRPr="0069761E">
                              <w:rPr>
                                <w:color w:val="FF0000"/>
                                <w:sz w:val="20"/>
                              </w:rPr>
                              <w:t>no caso das contratações integradas e semi-integradas.</w:t>
                            </w:r>
                          </w:p>
                          <w:p w14:paraId="77B4C0F8" w14:textId="77777777" w:rsidR="00606AE4" w:rsidRPr="00173084" w:rsidRDefault="00606AE4" w:rsidP="00B152F4">
                            <w:pPr>
                              <w:jc w:val="both"/>
                              <w:textDirection w:val="btLr"/>
                              <w:rPr>
                                <w:color w:val="FF0000"/>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54CAA1" id="Retângulo 2018695935" o:spid="_x0000_s1040" style="position:absolute;left:0;text-align:left;margin-left:-5.45pt;margin-top:196.2pt;width:453pt;height:207.75pt;z-index:487628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">
                <v:stroke startarrowwidth="narrow" startarrowlength="short" endarrowwidth="narrow" endarrowlength="short"/>
                <v:textbox inset="2.53958mm,1.2694mm,2.53958mm,1.2694mm">
                  <w:txbxContent>
                    <w:p w14:paraId="6E603954" w14:textId="363A6DA5" w:rsidR="00606AE4" w:rsidRDefault="00606AE4" w:rsidP="00B152F4">
                      <w:pPr>
                        <w:jc w:val="both"/>
                        <w:textDirection w:val="btLr"/>
                      </w:pPr>
                      <w:r>
                        <w:rPr>
                          <w:color w:val="FF0000"/>
                          <w:sz w:val="20"/>
                          <w:highlight w:val="yellow"/>
                        </w:rPr>
                        <w:t xml:space="preserve">NOTA </w:t>
                      </w:r>
                      <w:r w:rsidRPr="00550202">
                        <w:rPr>
                          <w:color w:val="FF0000"/>
                          <w:sz w:val="20"/>
                          <w:highlight w:val="yellow"/>
                        </w:rPr>
                        <w:t>EXPLICATIVA #</w:t>
                      </w:r>
                      <w:r w:rsidR="000920B1">
                        <w:rPr>
                          <w:color w:val="FF0000"/>
                          <w:sz w:val="20"/>
                        </w:rPr>
                        <w:t>9</w:t>
                      </w:r>
                    </w:p>
                    <w:p w14:paraId="7C843A2E" w14:textId="77777777" w:rsidR="00606AE4" w:rsidRDefault="00606AE4" w:rsidP="00B152F4">
                      <w:pPr>
                        <w:jc w:val="both"/>
                        <w:textDirection w:val="btLr"/>
                        <w:rPr>
                          <w:color w:val="FF0000"/>
                          <w:sz w:val="20"/>
                        </w:rPr>
                      </w:pPr>
                      <w:r>
                        <w:rPr>
                          <w:color w:val="FF0000"/>
                          <w:sz w:val="20"/>
                        </w:rPr>
                        <w:t>De acordo com o Art. 39, §3º e §4º do Regulamento de Licitações e Contratos da EMUSA, integram o instrumento convocatório como anexos, além de outros que se fizerem necessários:</w:t>
                      </w:r>
                    </w:p>
                    <w:p w14:paraId="77B901DA" w14:textId="77777777" w:rsidR="00606AE4" w:rsidRPr="00823CC4" w:rsidRDefault="00606AE4" w:rsidP="00B152F4">
                      <w:pPr>
                        <w:jc w:val="both"/>
                        <w:textDirection w:val="btLr"/>
                        <w:rPr>
                          <w:color w:val="FF0000"/>
                          <w:sz w:val="20"/>
                        </w:rPr>
                      </w:pPr>
                      <w:r w:rsidRPr="00823CC4">
                        <w:rPr>
                          <w:color w:val="FF0000"/>
                          <w:sz w:val="20"/>
                        </w:rPr>
                        <w:t>I - o Termo de Referência, o Anteprojeto, o Projeto Básico ou Executivo, conforme o caso;</w:t>
                      </w:r>
                    </w:p>
                    <w:p w14:paraId="0F88EDE0" w14:textId="77777777" w:rsidR="00606AE4" w:rsidRPr="00823CC4" w:rsidRDefault="00606AE4" w:rsidP="00B152F4">
                      <w:pPr>
                        <w:jc w:val="both"/>
                        <w:textDirection w:val="btLr"/>
                        <w:rPr>
                          <w:color w:val="FF0000"/>
                          <w:sz w:val="20"/>
                        </w:rPr>
                      </w:pPr>
                      <w:r w:rsidRPr="00823CC4">
                        <w:rPr>
                          <w:color w:val="FF0000"/>
                          <w:sz w:val="20"/>
                        </w:rPr>
                        <w:t>II - orçamento estimado em planilhas de quantitativos e preços unitários, quando for o caso;</w:t>
                      </w:r>
                    </w:p>
                    <w:p w14:paraId="131A7096" w14:textId="77777777" w:rsidR="00606AE4" w:rsidRPr="00823CC4" w:rsidRDefault="00606AE4" w:rsidP="00B152F4">
                      <w:pPr>
                        <w:jc w:val="both"/>
                        <w:textDirection w:val="btLr"/>
                        <w:rPr>
                          <w:color w:val="FF0000"/>
                          <w:sz w:val="20"/>
                        </w:rPr>
                      </w:pPr>
                      <w:r w:rsidRPr="00823CC4">
                        <w:rPr>
                          <w:color w:val="FF0000"/>
                          <w:sz w:val="20"/>
                        </w:rPr>
                        <w:t>III - a minuta do contrato, quando houver;</w:t>
                      </w:r>
                    </w:p>
                    <w:p w14:paraId="785DE588" w14:textId="77777777" w:rsidR="00606AE4" w:rsidRPr="00823CC4" w:rsidRDefault="00606AE4" w:rsidP="00B152F4">
                      <w:pPr>
                        <w:jc w:val="both"/>
                        <w:textDirection w:val="btLr"/>
                        <w:rPr>
                          <w:color w:val="FF0000"/>
                          <w:sz w:val="20"/>
                        </w:rPr>
                      </w:pPr>
                      <w:r w:rsidRPr="00823CC4">
                        <w:rPr>
                          <w:color w:val="FF0000"/>
                          <w:sz w:val="20"/>
                        </w:rPr>
                        <w:t>IV - as especificações complementares e as normas de execução, quando for o caso;</w:t>
                      </w:r>
                    </w:p>
                    <w:p w14:paraId="453B97B4" w14:textId="77777777" w:rsidR="00606AE4" w:rsidRDefault="00606AE4" w:rsidP="00B152F4">
                      <w:pPr>
                        <w:jc w:val="both"/>
                        <w:textDirection w:val="btLr"/>
                        <w:rPr>
                          <w:color w:val="FF0000"/>
                          <w:sz w:val="20"/>
                        </w:rPr>
                      </w:pPr>
                      <w:r w:rsidRPr="00823CC4">
                        <w:rPr>
                          <w:color w:val="FF0000"/>
                          <w:sz w:val="20"/>
                        </w:rPr>
                        <w:t>V - as declarações sobre a inexistência dos impedimentos constantes nos artigos 38 e 44 da Lei</w:t>
                      </w:r>
                      <w:r>
                        <w:rPr>
                          <w:color w:val="FF0000"/>
                          <w:sz w:val="20"/>
                        </w:rPr>
                        <w:t xml:space="preserve"> </w:t>
                      </w:r>
                      <w:r w:rsidRPr="00823CC4">
                        <w:rPr>
                          <w:color w:val="FF0000"/>
                          <w:sz w:val="20"/>
                        </w:rPr>
                        <w:t>nº 13.303/2016</w:t>
                      </w:r>
                      <w:r>
                        <w:rPr>
                          <w:color w:val="FF0000"/>
                          <w:sz w:val="20"/>
                        </w:rPr>
                        <w:t>.</w:t>
                      </w:r>
                    </w:p>
                    <w:p w14:paraId="1A37B3A1" w14:textId="77777777" w:rsidR="00606AE4" w:rsidRPr="0069761E" w:rsidRDefault="00606AE4" w:rsidP="00B152F4">
                      <w:pPr>
                        <w:jc w:val="both"/>
                        <w:textDirection w:val="btLr"/>
                        <w:rPr>
                          <w:color w:val="FF0000"/>
                          <w:sz w:val="20"/>
                        </w:rPr>
                      </w:pPr>
                      <w:r w:rsidRPr="0069761E">
                        <w:rPr>
                          <w:color w:val="FF0000"/>
                          <w:sz w:val="20"/>
                        </w:rPr>
                        <w:t>No caso de obras ou serviços de engenharia, o instrumento convocatório conterá ainda:</w:t>
                      </w:r>
                    </w:p>
                    <w:p w14:paraId="65F2D5CB" w14:textId="77777777" w:rsidR="00606AE4" w:rsidRPr="0069761E" w:rsidRDefault="00606AE4" w:rsidP="00B152F4">
                      <w:pPr>
                        <w:jc w:val="both"/>
                        <w:textDirection w:val="btLr"/>
                        <w:rPr>
                          <w:color w:val="FF0000"/>
                          <w:sz w:val="20"/>
                        </w:rPr>
                      </w:pPr>
                      <w:r>
                        <w:rPr>
                          <w:color w:val="FF0000"/>
                          <w:sz w:val="20"/>
                        </w:rPr>
                        <w:t>V</w:t>
                      </w:r>
                      <w:r w:rsidRPr="0069761E">
                        <w:rPr>
                          <w:color w:val="FF0000"/>
                          <w:sz w:val="20"/>
                        </w:rPr>
                        <w:t>I - o cronograma de execução, com as etapas necessárias à medição, ao monitoramento e ao</w:t>
                      </w:r>
                    </w:p>
                    <w:p w14:paraId="3000B054" w14:textId="77777777" w:rsidR="00606AE4" w:rsidRPr="0069761E" w:rsidRDefault="00606AE4" w:rsidP="00B152F4">
                      <w:pPr>
                        <w:jc w:val="both"/>
                        <w:textDirection w:val="btLr"/>
                        <w:rPr>
                          <w:color w:val="FF0000"/>
                          <w:sz w:val="20"/>
                        </w:rPr>
                      </w:pPr>
                      <w:r w:rsidRPr="0069761E">
                        <w:rPr>
                          <w:color w:val="FF0000"/>
                          <w:sz w:val="20"/>
                        </w:rPr>
                        <w:t>controle das obras;</w:t>
                      </w:r>
                    </w:p>
                    <w:p w14:paraId="2579495B" w14:textId="77777777" w:rsidR="00606AE4" w:rsidRPr="0069761E" w:rsidRDefault="00606AE4" w:rsidP="00B152F4">
                      <w:pPr>
                        <w:jc w:val="both"/>
                        <w:textDirection w:val="btLr"/>
                        <w:rPr>
                          <w:color w:val="FF0000"/>
                          <w:sz w:val="20"/>
                        </w:rPr>
                      </w:pPr>
                      <w:r>
                        <w:rPr>
                          <w:color w:val="FF0000"/>
                          <w:sz w:val="20"/>
                        </w:rPr>
                        <w:t>V</w:t>
                      </w:r>
                      <w:r w:rsidRPr="0069761E">
                        <w:rPr>
                          <w:color w:val="FF0000"/>
                          <w:sz w:val="20"/>
                        </w:rPr>
                        <w:t>II - a exigência de que os licitantes apresentem, em suas propostas, a composição analítica do</w:t>
                      </w:r>
                    </w:p>
                    <w:p w14:paraId="38FFDC6F" w14:textId="77777777" w:rsidR="00606AE4" w:rsidRPr="0069761E" w:rsidRDefault="00606AE4" w:rsidP="00B152F4">
                      <w:pPr>
                        <w:jc w:val="both"/>
                        <w:textDirection w:val="btLr"/>
                        <w:rPr>
                          <w:color w:val="FF0000"/>
                          <w:sz w:val="20"/>
                        </w:rPr>
                      </w:pPr>
                      <w:r w:rsidRPr="0069761E">
                        <w:rPr>
                          <w:color w:val="FF0000"/>
                          <w:sz w:val="20"/>
                        </w:rPr>
                        <w:t>percentual dos Benefícios e Despesas Indiretas - BDI e dos Encargos Sociais, discriminando</w:t>
                      </w:r>
                    </w:p>
                    <w:p w14:paraId="4AB866E4" w14:textId="77777777" w:rsidR="00606AE4" w:rsidRPr="0069761E" w:rsidRDefault="00606AE4" w:rsidP="00B152F4">
                      <w:pPr>
                        <w:jc w:val="both"/>
                        <w:textDirection w:val="btLr"/>
                        <w:rPr>
                          <w:color w:val="FF0000"/>
                          <w:sz w:val="20"/>
                        </w:rPr>
                      </w:pPr>
                      <w:r w:rsidRPr="0069761E">
                        <w:rPr>
                          <w:color w:val="FF0000"/>
                          <w:sz w:val="20"/>
                        </w:rPr>
                        <w:t>todas as parcelas que o compõem, exceto no caso da contratação integrada;</w:t>
                      </w:r>
                    </w:p>
                    <w:p w14:paraId="1F500721" w14:textId="77777777" w:rsidR="00606AE4" w:rsidRPr="0069761E" w:rsidRDefault="00606AE4" w:rsidP="00B152F4">
                      <w:pPr>
                        <w:jc w:val="both"/>
                        <w:textDirection w:val="btLr"/>
                        <w:rPr>
                          <w:color w:val="FF0000"/>
                          <w:sz w:val="20"/>
                        </w:rPr>
                      </w:pPr>
                      <w:r>
                        <w:rPr>
                          <w:color w:val="FF0000"/>
                          <w:sz w:val="20"/>
                        </w:rPr>
                        <w:t>V</w:t>
                      </w:r>
                      <w:r w:rsidRPr="0069761E">
                        <w:rPr>
                          <w:color w:val="FF0000"/>
                          <w:sz w:val="20"/>
                        </w:rPr>
                        <w:t>III - os documentos mencionados no art. 42, parágrafo primeiro, inc. I, da Lei nº 13.303/2016,</w:t>
                      </w:r>
                    </w:p>
                    <w:p w14:paraId="5C2E4FB5" w14:textId="77777777" w:rsidR="00606AE4" w:rsidRPr="0069761E" w:rsidRDefault="00606AE4" w:rsidP="00B152F4">
                      <w:pPr>
                        <w:jc w:val="both"/>
                        <w:textDirection w:val="btLr"/>
                        <w:rPr>
                          <w:color w:val="FF0000"/>
                          <w:sz w:val="20"/>
                        </w:rPr>
                      </w:pPr>
                      <w:r w:rsidRPr="0069761E">
                        <w:rPr>
                          <w:color w:val="FF0000"/>
                          <w:sz w:val="20"/>
                        </w:rPr>
                        <w:t>no caso das contratações integradas e semi-integradas.</w:t>
                      </w:r>
                    </w:p>
                    <w:p w14:paraId="77B4C0F8" w14:textId="77777777" w:rsidR="00606AE4" w:rsidRPr="00173084" w:rsidRDefault="00606AE4" w:rsidP="00B152F4">
                      <w:pPr>
                        <w:jc w:val="both"/>
                        <w:textDirection w:val="btLr"/>
                        <w:rPr>
                          <w:color w:val="FF0000"/>
                          <w:sz w:val="20"/>
                        </w:rPr>
                      </w:pPr>
                    </w:p>
                  </w:txbxContent>
                </v:textbox>
                <w10:wrap type="topAndBottom" anchorx="margin"/>
              </v:rect>
            </w:pict>
          </mc:Fallback>
        </mc:AlternateContent>
      </w:r>
    </w:p>
    <w:p w14:paraId="7AB6D7FE" w14:textId="608448AF" w:rsidR="00137032" w:rsidRPr="00C16AE5" w:rsidRDefault="00137032" w:rsidP="00C16AE5">
      <w:pPr>
        <w:tabs>
          <w:tab w:val="left" w:pos="1783"/>
          <w:tab w:val="left" w:pos="2926"/>
          <w:tab w:val="left" w:pos="9072"/>
        </w:tabs>
        <w:spacing w:before="223" w:line="360" w:lineRule="auto"/>
        <w:ind w:right="13"/>
        <w:jc w:val="both"/>
        <w:rPr>
          <w:rFonts w:ascii="Arial" w:hAnsi="Arial" w:cs="Arial"/>
          <w:color w:val="000000" w:themeColor="text1"/>
          <w:sz w:val="24"/>
          <w:szCs w:val="24"/>
        </w:rPr>
      </w:pPr>
    </w:p>
    <w:p w14:paraId="1F1E5579" w14:textId="4BDF709C" w:rsidR="007E302B" w:rsidRPr="00C16AE5" w:rsidRDefault="00D63806" w:rsidP="00C16AE5">
      <w:pPr>
        <w:tabs>
          <w:tab w:val="left" w:pos="1783"/>
          <w:tab w:val="left" w:pos="2926"/>
          <w:tab w:val="left" w:pos="9072"/>
        </w:tabs>
        <w:spacing w:before="223" w:line="360" w:lineRule="auto"/>
        <w:ind w:right="13"/>
        <w:jc w:val="center"/>
        <w:rPr>
          <w:rFonts w:ascii="Arial" w:hAnsi="Arial" w:cs="Arial"/>
          <w:color w:val="000000" w:themeColor="text1"/>
          <w:sz w:val="24"/>
          <w:szCs w:val="24"/>
        </w:rPr>
      </w:pPr>
      <w:r w:rsidRPr="00C16AE5">
        <w:rPr>
          <w:rFonts w:ascii="Arial" w:hAnsi="Arial" w:cs="Arial"/>
          <w:color w:val="000000" w:themeColor="text1"/>
          <w:sz w:val="24"/>
          <w:szCs w:val="24"/>
        </w:rPr>
        <w:t>Niterói</w:t>
      </w:r>
      <w:r w:rsidR="00461093" w:rsidRPr="00C16AE5">
        <w:rPr>
          <w:rFonts w:ascii="Arial" w:hAnsi="Arial" w:cs="Arial"/>
          <w:color w:val="000000" w:themeColor="text1"/>
          <w:sz w:val="24"/>
          <w:szCs w:val="24"/>
        </w:rPr>
        <w:t>,</w:t>
      </w:r>
      <w:r w:rsidR="00461093" w:rsidRPr="00C16AE5">
        <w:rPr>
          <w:rFonts w:ascii="Arial" w:hAnsi="Arial" w:cs="Arial"/>
          <w:color w:val="000000" w:themeColor="text1"/>
          <w:sz w:val="24"/>
          <w:szCs w:val="24"/>
          <w:u w:val="single"/>
        </w:rPr>
        <w:tab/>
      </w:r>
      <w:r w:rsidR="00461093" w:rsidRPr="00C16AE5">
        <w:rPr>
          <w:rFonts w:ascii="Arial" w:hAnsi="Arial" w:cs="Arial"/>
          <w:color w:val="000000" w:themeColor="text1"/>
          <w:sz w:val="24"/>
          <w:szCs w:val="24"/>
        </w:rPr>
        <w:t>de</w:t>
      </w:r>
      <w:r w:rsidR="00461093" w:rsidRPr="00C16AE5">
        <w:rPr>
          <w:rFonts w:ascii="Arial" w:hAnsi="Arial" w:cs="Arial"/>
          <w:color w:val="000000" w:themeColor="text1"/>
          <w:sz w:val="24"/>
          <w:szCs w:val="24"/>
          <w:u w:val="single"/>
        </w:rPr>
        <w:tab/>
      </w:r>
      <w:r w:rsidR="00093BDA" w:rsidRPr="00C16AE5">
        <w:rPr>
          <w:rFonts w:ascii="Arial" w:hAnsi="Arial" w:cs="Arial"/>
          <w:color w:val="000000" w:themeColor="text1"/>
          <w:sz w:val="24"/>
          <w:szCs w:val="24"/>
        </w:rPr>
        <w:t>de 2024</w:t>
      </w:r>
      <w:r w:rsidR="00461093" w:rsidRPr="00C16AE5">
        <w:rPr>
          <w:rFonts w:ascii="Arial" w:hAnsi="Arial" w:cs="Arial"/>
          <w:color w:val="000000" w:themeColor="text1"/>
          <w:sz w:val="24"/>
          <w:szCs w:val="24"/>
        </w:rPr>
        <w:t>.</w:t>
      </w:r>
    </w:p>
    <w:p w14:paraId="69C1D766" w14:textId="47A0886A" w:rsidR="007E29EC" w:rsidRPr="00C16AE5" w:rsidRDefault="007E29EC" w:rsidP="00C16AE5">
      <w:pPr>
        <w:tabs>
          <w:tab w:val="left" w:pos="9072"/>
        </w:tabs>
        <w:spacing w:line="360" w:lineRule="auto"/>
        <w:ind w:right="13"/>
        <w:jc w:val="center"/>
        <w:rPr>
          <w:rFonts w:ascii="Arial" w:hAnsi="Arial" w:cs="Arial"/>
          <w:b/>
          <w:color w:val="000000" w:themeColor="text1"/>
          <w:sz w:val="24"/>
          <w:szCs w:val="24"/>
          <w:highlight w:val="yellow"/>
        </w:rPr>
      </w:pPr>
    </w:p>
    <w:p w14:paraId="4C715918" w14:textId="06CC639E" w:rsidR="007E29EC" w:rsidRPr="00C16AE5" w:rsidRDefault="007E29EC" w:rsidP="00C16AE5">
      <w:pPr>
        <w:tabs>
          <w:tab w:val="left" w:pos="9072"/>
        </w:tabs>
        <w:spacing w:line="360" w:lineRule="auto"/>
        <w:ind w:right="13"/>
        <w:jc w:val="center"/>
        <w:rPr>
          <w:rFonts w:ascii="Arial" w:hAnsi="Arial" w:cs="Arial"/>
          <w:b/>
          <w:color w:val="000000" w:themeColor="text1"/>
          <w:sz w:val="24"/>
          <w:szCs w:val="24"/>
          <w:highlight w:val="yellow"/>
        </w:rPr>
      </w:pPr>
    </w:p>
    <w:p w14:paraId="3373BCEB" w14:textId="7659B04A" w:rsidR="007E29EC" w:rsidRPr="00C16AE5" w:rsidRDefault="007E29EC" w:rsidP="00C16AE5">
      <w:pPr>
        <w:tabs>
          <w:tab w:val="left" w:pos="9072"/>
        </w:tabs>
        <w:spacing w:line="360" w:lineRule="auto"/>
        <w:ind w:right="13"/>
        <w:jc w:val="center"/>
        <w:rPr>
          <w:rFonts w:ascii="Arial" w:hAnsi="Arial" w:cs="Arial"/>
          <w:b/>
          <w:color w:val="000000" w:themeColor="text1"/>
          <w:sz w:val="24"/>
          <w:highlight w:val="yellow"/>
        </w:rPr>
      </w:pPr>
    </w:p>
    <w:p w14:paraId="28C0CCBF" w14:textId="4F0D539F" w:rsidR="00653413" w:rsidRPr="00C16AE5" w:rsidRDefault="00653413" w:rsidP="00C16AE5">
      <w:pPr>
        <w:tabs>
          <w:tab w:val="left" w:pos="9072"/>
        </w:tabs>
        <w:spacing w:line="360" w:lineRule="auto"/>
        <w:ind w:right="13"/>
        <w:jc w:val="center"/>
        <w:rPr>
          <w:rFonts w:ascii="Arial" w:hAnsi="Arial" w:cs="Arial"/>
          <w:b/>
          <w:color w:val="000000" w:themeColor="text1"/>
          <w:sz w:val="24"/>
          <w:szCs w:val="24"/>
        </w:rPr>
      </w:pPr>
      <w:r w:rsidRPr="00C16AE5">
        <w:rPr>
          <w:rFonts w:ascii="Arial" w:hAnsi="Arial" w:cs="Arial"/>
          <w:b/>
          <w:color w:val="000000" w:themeColor="text1"/>
          <w:sz w:val="24"/>
          <w:szCs w:val="24"/>
        </w:rPr>
        <w:t>________________________________________</w:t>
      </w:r>
    </w:p>
    <w:p w14:paraId="077B8C9D" w14:textId="18962446" w:rsidR="000F45D9" w:rsidRPr="00C16AE5" w:rsidRDefault="00F46E57" w:rsidP="00C16AE5">
      <w:pPr>
        <w:tabs>
          <w:tab w:val="left" w:pos="9072"/>
        </w:tabs>
        <w:spacing w:line="360" w:lineRule="auto"/>
        <w:ind w:right="13"/>
        <w:jc w:val="center"/>
        <w:rPr>
          <w:rFonts w:ascii="Arial" w:hAnsi="Arial" w:cs="Arial"/>
          <w:b/>
          <w:color w:val="000000" w:themeColor="text1"/>
          <w:sz w:val="24"/>
          <w:szCs w:val="24"/>
        </w:rPr>
      </w:pPr>
      <w:r w:rsidRPr="00C16AE5">
        <w:rPr>
          <w:rFonts w:ascii="Arial" w:hAnsi="Arial" w:cs="Arial"/>
          <w:b/>
          <w:color w:val="000000" w:themeColor="text1"/>
          <w:sz w:val="24"/>
          <w:szCs w:val="24"/>
        </w:rPr>
        <w:t>(Responsável pela minuta)</w:t>
      </w:r>
      <w:r w:rsidR="000F45D9" w:rsidRPr="00C16AE5">
        <w:rPr>
          <w:rFonts w:ascii="Arial" w:hAnsi="Arial" w:cs="Arial"/>
          <w:b/>
          <w:color w:val="000000" w:themeColor="text1"/>
          <w:sz w:val="24"/>
          <w:szCs w:val="24"/>
        </w:rPr>
        <w:br w:type="page"/>
      </w:r>
    </w:p>
    <w:p w14:paraId="200ACECD" w14:textId="77777777" w:rsidR="005764C2" w:rsidRPr="00C16AE5" w:rsidRDefault="005764C2" w:rsidP="00C16AE5">
      <w:pPr>
        <w:tabs>
          <w:tab w:val="left" w:pos="9072"/>
        </w:tabs>
        <w:spacing w:line="360" w:lineRule="auto"/>
        <w:ind w:right="13"/>
        <w:jc w:val="both"/>
        <w:rPr>
          <w:rFonts w:ascii="Arial" w:hAnsi="Arial" w:cs="Arial"/>
          <w:b/>
          <w:color w:val="000000" w:themeColor="text1"/>
          <w:sz w:val="24"/>
          <w:szCs w:val="24"/>
          <w:highlight w:val="yellow"/>
        </w:rPr>
      </w:pPr>
    </w:p>
    <w:p w14:paraId="655436EB" w14:textId="6088AE60" w:rsidR="008D76A2" w:rsidRPr="00A377FF" w:rsidRDefault="00815FF4" w:rsidP="00C16AE5">
      <w:pPr>
        <w:tabs>
          <w:tab w:val="left" w:pos="9072"/>
        </w:tabs>
        <w:spacing w:line="360" w:lineRule="auto"/>
        <w:ind w:right="13"/>
        <w:jc w:val="center"/>
        <w:rPr>
          <w:rFonts w:ascii="Arial" w:hAnsi="Arial" w:cs="Arial"/>
          <w:b/>
          <w:color w:val="000000" w:themeColor="text1"/>
          <w:sz w:val="24"/>
        </w:rPr>
      </w:pPr>
      <w:r w:rsidRPr="00A377FF">
        <w:rPr>
          <w:rFonts w:ascii="Arial" w:hAnsi="Arial" w:cs="Arial"/>
          <w:b/>
          <w:color w:val="000000" w:themeColor="text1"/>
          <w:sz w:val="24"/>
          <w:szCs w:val="24"/>
        </w:rPr>
        <w:t xml:space="preserve">ANEXO </w:t>
      </w:r>
      <w:r w:rsidR="006E7D5F" w:rsidRPr="00A377FF">
        <w:rPr>
          <w:rFonts w:ascii="Arial" w:hAnsi="Arial" w:cs="Arial"/>
          <w:b/>
          <w:color w:val="000000" w:themeColor="text1"/>
          <w:sz w:val="24"/>
          <w:szCs w:val="24"/>
        </w:rPr>
        <w:t>XXXX</w:t>
      </w:r>
    </w:p>
    <w:p w14:paraId="6ACBC443" w14:textId="161CED9E" w:rsidR="00A141A2" w:rsidRPr="00A377FF" w:rsidRDefault="00A141A2" w:rsidP="00C16AE5">
      <w:pPr>
        <w:tabs>
          <w:tab w:val="left" w:pos="9072"/>
        </w:tabs>
        <w:spacing w:line="360" w:lineRule="auto"/>
        <w:ind w:right="13"/>
        <w:jc w:val="center"/>
        <w:rPr>
          <w:rFonts w:ascii="Arial" w:hAnsi="Arial" w:cs="Arial"/>
          <w:b/>
          <w:color w:val="000000" w:themeColor="text1"/>
          <w:sz w:val="24"/>
          <w:szCs w:val="24"/>
        </w:rPr>
      </w:pPr>
      <w:r w:rsidRPr="00A377FF">
        <w:rPr>
          <w:rFonts w:ascii="Arial" w:hAnsi="Arial" w:cs="Arial"/>
          <w:b/>
          <w:color w:val="000000" w:themeColor="text1"/>
          <w:sz w:val="24"/>
          <w:szCs w:val="24"/>
        </w:rPr>
        <w:t>MINUTA</w:t>
      </w:r>
    </w:p>
    <w:p w14:paraId="61ACF7FC" w14:textId="77777777" w:rsidR="00A141A2" w:rsidRPr="00A377FF" w:rsidRDefault="00A141A2" w:rsidP="00C16AE5">
      <w:pPr>
        <w:tabs>
          <w:tab w:val="left" w:pos="9072"/>
        </w:tabs>
        <w:spacing w:line="360" w:lineRule="auto"/>
        <w:ind w:right="13"/>
        <w:jc w:val="center"/>
        <w:outlineLvl w:val="1"/>
        <w:rPr>
          <w:rFonts w:ascii="Arial" w:eastAsia="Arial" w:hAnsi="Arial" w:cs="Arial"/>
          <w:b/>
          <w:bCs/>
          <w:color w:val="000000" w:themeColor="text1"/>
          <w:sz w:val="24"/>
          <w:szCs w:val="24"/>
        </w:rPr>
      </w:pPr>
    </w:p>
    <w:p w14:paraId="43B26E6A" w14:textId="77777777" w:rsidR="00844852" w:rsidRPr="00A377FF" w:rsidRDefault="00844852" w:rsidP="00C16AE5">
      <w:pPr>
        <w:tabs>
          <w:tab w:val="left" w:pos="9072"/>
        </w:tabs>
        <w:spacing w:line="360" w:lineRule="auto"/>
        <w:ind w:right="13"/>
        <w:jc w:val="center"/>
        <w:rPr>
          <w:rFonts w:ascii="Arial" w:hAnsi="Arial" w:cs="Arial"/>
          <w:b/>
          <w:color w:val="000000" w:themeColor="text1"/>
          <w:sz w:val="24"/>
          <w:szCs w:val="24"/>
        </w:rPr>
      </w:pPr>
      <w:r w:rsidRPr="00A377FF">
        <w:rPr>
          <w:rFonts w:ascii="Arial" w:hAnsi="Arial" w:cs="Arial"/>
          <w:b/>
          <w:color w:val="000000" w:themeColor="text1"/>
          <w:sz w:val="24"/>
          <w:szCs w:val="24"/>
        </w:rPr>
        <w:t>MINUTA PADRÃO DE CONTRATO DE SERVIÇO COMUM DE ENGENHARIA</w:t>
      </w:r>
    </w:p>
    <w:p w14:paraId="263537F3" w14:textId="77777777" w:rsidR="00A141A2" w:rsidRPr="00A377FF" w:rsidRDefault="00A141A2" w:rsidP="00C16AE5">
      <w:pPr>
        <w:tabs>
          <w:tab w:val="left" w:pos="9072"/>
        </w:tabs>
        <w:spacing w:line="360" w:lineRule="auto"/>
        <w:ind w:right="13"/>
        <w:jc w:val="both"/>
        <w:outlineLvl w:val="1"/>
        <w:rPr>
          <w:rFonts w:ascii="Arial" w:eastAsia="Arial" w:hAnsi="Arial" w:cs="Arial"/>
          <w:b/>
          <w:bCs/>
          <w:color w:val="000000" w:themeColor="text1"/>
          <w:sz w:val="24"/>
          <w:szCs w:val="24"/>
        </w:rPr>
      </w:pPr>
    </w:p>
    <w:p w14:paraId="18D892EA" w14:textId="77777777" w:rsidR="00844852" w:rsidRPr="00A377FF" w:rsidRDefault="00844852" w:rsidP="00C16AE5">
      <w:pPr>
        <w:tabs>
          <w:tab w:val="left" w:pos="3074"/>
          <w:tab w:val="left" w:pos="9072"/>
        </w:tabs>
        <w:spacing w:line="360" w:lineRule="auto"/>
        <w:ind w:right="13"/>
        <w:jc w:val="both"/>
        <w:rPr>
          <w:rFonts w:ascii="Arial" w:hAnsi="Arial" w:cs="Arial"/>
          <w:b/>
          <w:color w:val="000000" w:themeColor="text1"/>
          <w:sz w:val="24"/>
          <w:szCs w:val="24"/>
        </w:rPr>
      </w:pPr>
    </w:p>
    <w:p w14:paraId="4788C74A" w14:textId="77777777" w:rsidR="00844852" w:rsidRPr="00A377FF" w:rsidRDefault="00844852" w:rsidP="00C16AE5">
      <w:pPr>
        <w:tabs>
          <w:tab w:val="left" w:pos="3074"/>
          <w:tab w:val="left" w:pos="9072"/>
        </w:tabs>
        <w:spacing w:line="360" w:lineRule="auto"/>
        <w:ind w:left="4678" w:right="13" w:hanging="1559"/>
        <w:jc w:val="both"/>
        <w:rPr>
          <w:rFonts w:ascii="Arial" w:hAnsi="Arial" w:cs="Arial"/>
          <w:b/>
          <w:color w:val="000000" w:themeColor="text1"/>
          <w:sz w:val="24"/>
          <w:szCs w:val="24"/>
        </w:rPr>
      </w:pPr>
      <w:r w:rsidRPr="00A377FF">
        <w:rPr>
          <w:rFonts w:ascii="Arial" w:hAnsi="Arial" w:cs="Arial"/>
          <w:b/>
          <w:color w:val="000000" w:themeColor="text1"/>
          <w:sz w:val="24"/>
          <w:szCs w:val="24"/>
        </w:rPr>
        <w:t>CONTRATO</w:t>
      </w:r>
      <w:r w:rsidRPr="00A377FF">
        <w:rPr>
          <w:rFonts w:ascii="Arial" w:hAnsi="Arial" w:cs="Arial"/>
          <w:b/>
          <w:color w:val="000000" w:themeColor="text1"/>
          <w:spacing w:val="-4"/>
          <w:sz w:val="24"/>
          <w:szCs w:val="24"/>
        </w:rPr>
        <w:t xml:space="preserve"> </w:t>
      </w:r>
      <w:r w:rsidRPr="00A377FF">
        <w:rPr>
          <w:rFonts w:ascii="Arial" w:hAnsi="Arial" w:cs="Arial"/>
          <w:b/>
          <w:color w:val="000000" w:themeColor="text1"/>
          <w:sz w:val="24"/>
          <w:szCs w:val="24"/>
        </w:rPr>
        <w:t>Nº ______ 2024.</w:t>
      </w:r>
    </w:p>
    <w:p w14:paraId="65524922" w14:textId="77777777" w:rsidR="00844852" w:rsidRPr="00A377FF" w:rsidRDefault="00844852" w:rsidP="00C16AE5">
      <w:pPr>
        <w:pStyle w:val="Corpodetexto"/>
        <w:tabs>
          <w:tab w:val="left" w:pos="9072"/>
        </w:tabs>
        <w:spacing w:line="360" w:lineRule="auto"/>
        <w:ind w:left="4678" w:right="13"/>
        <w:jc w:val="both"/>
        <w:rPr>
          <w:rFonts w:ascii="Arial" w:hAnsi="Arial" w:cs="Arial"/>
          <w:b/>
          <w:color w:val="000000" w:themeColor="text1"/>
        </w:rPr>
      </w:pPr>
    </w:p>
    <w:p w14:paraId="20CC82BB" w14:textId="77777777" w:rsidR="00844852" w:rsidRPr="00A377FF" w:rsidRDefault="00844852" w:rsidP="00C16AE5">
      <w:pPr>
        <w:pStyle w:val="Ttulo1"/>
        <w:tabs>
          <w:tab w:val="left" w:pos="7431"/>
          <w:tab w:val="left" w:pos="7953"/>
          <w:tab w:val="left" w:pos="8652"/>
          <w:tab w:val="left" w:pos="9072"/>
          <w:tab w:val="left" w:pos="9573"/>
        </w:tabs>
        <w:spacing w:before="0" w:line="360" w:lineRule="auto"/>
        <w:ind w:left="4395" w:right="13"/>
        <w:jc w:val="both"/>
        <w:rPr>
          <w:rFonts w:ascii="Arial" w:hAnsi="Arial" w:cs="Arial"/>
          <w:b w:val="0"/>
          <w:color w:val="000000" w:themeColor="text1"/>
        </w:rPr>
      </w:pPr>
      <w:r w:rsidRPr="00A377FF">
        <w:rPr>
          <w:rFonts w:ascii="Arial" w:hAnsi="Arial" w:cs="Arial"/>
          <w:color w:val="000000" w:themeColor="text1"/>
        </w:rPr>
        <w:t>CONTRATAÇÃO DE EMPRESA DE XXXXX</w:t>
      </w:r>
      <w:r w:rsidRPr="00A377FF">
        <w:rPr>
          <w:rFonts w:ascii="Arial" w:hAnsi="Arial" w:cs="Arial"/>
          <w:b w:val="0"/>
          <w:color w:val="000000" w:themeColor="text1"/>
        </w:rPr>
        <w:t>,</w:t>
      </w:r>
      <w:r w:rsidRPr="00A377FF">
        <w:rPr>
          <w:rFonts w:ascii="Arial" w:hAnsi="Arial" w:cs="Arial"/>
          <w:b w:val="0"/>
          <w:color w:val="000000" w:themeColor="text1"/>
          <w:spacing w:val="1"/>
        </w:rPr>
        <w:t xml:space="preserve"> </w:t>
      </w:r>
      <w:r w:rsidRPr="00A377FF">
        <w:rPr>
          <w:rFonts w:ascii="Arial" w:hAnsi="Arial" w:cs="Arial"/>
          <w:color w:val="000000" w:themeColor="text1"/>
        </w:rPr>
        <w:t>QUE</w:t>
      </w:r>
      <w:r w:rsidRPr="00A377FF">
        <w:rPr>
          <w:rFonts w:ascii="Arial" w:hAnsi="Arial" w:cs="Arial"/>
          <w:color w:val="000000" w:themeColor="text1"/>
          <w:spacing w:val="1"/>
        </w:rPr>
        <w:t xml:space="preserve"> </w:t>
      </w:r>
      <w:r w:rsidRPr="00A377FF">
        <w:rPr>
          <w:rFonts w:ascii="Arial" w:hAnsi="Arial" w:cs="Arial"/>
          <w:color w:val="000000" w:themeColor="text1"/>
        </w:rPr>
        <w:t>ENTRE</w:t>
      </w:r>
      <w:r w:rsidRPr="00A377FF">
        <w:rPr>
          <w:rFonts w:ascii="Arial" w:hAnsi="Arial" w:cs="Arial"/>
          <w:color w:val="000000" w:themeColor="text1"/>
          <w:spacing w:val="1"/>
        </w:rPr>
        <w:t xml:space="preserve"> </w:t>
      </w:r>
      <w:r w:rsidRPr="00A377FF">
        <w:rPr>
          <w:rFonts w:ascii="Arial" w:hAnsi="Arial" w:cs="Arial"/>
          <w:color w:val="000000" w:themeColor="text1"/>
        </w:rPr>
        <w:t>SI</w:t>
      </w:r>
      <w:r w:rsidRPr="00A377FF">
        <w:rPr>
          <w:rFonts w:ascii="Arial" w:hAnsi="Arial" w:cs="Arial"/>
          <w:color w:val="000000" w:themeColor="text1"/>
          <w:spacing w:val="1"/>
        </w:rPr>
        <w:t xml:space="preserve"> </w:t>
      </w:r>
      <w:r w:rsidRPr="00A377FF">
        <w:rPr>
          <w:rFonts w:ascii="Arial" w:hAnsi="Arial" w:cs="Arial"/>
          <w:color w:val="000000" w:themeColor="text1"/>
        </w:rPr>
        <w:t>CELEBRAM</w:t>
      </w:r>
      <w:r w:rsidRPr="00A377FF">
        <w:rPr>
          <w:rFonts w:ascii="Arial" w:hAnsi="Arial" w:cs="Arial"/>
          <w:color w:val="000000" w:themeColor="text1"/>
          <w:spacing w:val="1"/>
        </w:rPr>
        <w:t xml:space="preserve"> </w:t>
      </w:r>
      <w:r w:rsidRPr="00A377FF">
        <w:rPr>
          <w:rFonts w:ascii="Arial" w:hAnsi="Arial" w:cs="Arial"/>
          <w:color w:val="000000" w:themeColor="text1"/>
        </w:rPr>
        <w:t>A</w:t>
      </w:r>
      <w:r w:rsidRPr="00A377FF">
        <w:rPr>
          <w:rFonts w:ascii="Arial" w:hAnsi="Arial" w:cs="Arial"/>
          <w:color w:val="000000" w:themeColor="text1"/>
          <w:spacing w:val="1"/>
        </w:rPr>
        <w:t xml:space="preserve"> </w:t>
      </w:r>
      <w:r w:rsidRPr="00A377FF">
        <w:rPr>
          <w:rFonts w:ascii="Arial" w:hAnsi="Arial" w:cs="Arial"/>
          <w:color w:val="000000" w:themeColor="text1"/>
        </w:rPr>
        <w:t>EMPRESA MUNICIPAL DE MORADIA, URBANIZAÇÃO E SANEAMENTO COMO</w:t>
      </w:r>
      <w:r w:rsidRPr="00A377FF">
        <w:rPr>
          <w:rFonts w:ascii="Arial" w:hAnsi="Arial" w:cs="Arial"/>
          <w:color w:val="000000" w:themeColor="text1"/>
          <w:spacing w:val="1"/>
        </w:rPr>
        <w:t xml:space="preserve"> </w:t>
      </w:r>
      <w:r w:rsidRPr="00A377FF">
        <w:rPr>
          <w:rFonts w:ascii="Arial" w:hAnsi="Arial" w:cs="Arial"/>
          <w:color w:val="000000" w:themeColor="text1"/>
        </w:rPr>
        <w:t>CONTRATANTE E _________________</w:t>
      </w:r>
      <w:r w:rsidRPr="00A377FF">
        <w:rPr>
          <w:rFonts w:ascii="Arial" w:hAnsi="Arial" w:cs="Arial"/>
          <w:color w:val="000000" w:themeColor="text1"/>
          <w:spacing w:val="-1"/>
        </w:rPr>
        <w:t>,</w:t>
      </w:r>
      <w:r w:rsidRPr="00A377FF">
        <w:rPr>
          <w:rFonts w:ascii="Arial" w:hAnsi="Arial" w:cs="Arial"/>
          <w:color w:val="000000" w:themeColor="text1"/>
          <w:spacing w:val="-52"/>
        </w:rPr>
        <w:t xml:space="preserve"> </w:t>
      </w:r>
      <w:r w:rsidRPr="00A377FF">
        <w:rPr>
          <w:rFonts w:ascii="Arial" w:hAnsi="Arial" w:cs="Arial"/>
          <w:color w:val="000000" w:themeColor="text1"/>
        </w:rPr>
        <w:t>COMO CONTRATADA.</w:t>
      </w:r>
    </w:p>
    <w:p w14:paraId="60C0108E" w14:textId="77777777" w:rsidR="00844852" w:rsidRPr="00A377FF" w:rsidRDefault="00844852" w:rsidP="00C16AE5">
      <w:pPr>
        <w:pStyle w:val="Corpodetexto"/>
        <w:tabs>
          <w:tab w:val="left" w:pos="9072"/>
        </w:tabs>
        <w:spacing w:line="360" w:lineRule="auto"/>
        <w:ind w:right="13"/>
        <w:jc w:val="both"/>
        <w:rPr>
          <w:rFonts w:ascii="Arial" w:hAnsi="Arial" w:cs="Arial"/>
          <w:b/>
          <w:color w:val="000000" w:themeColor="text1"/>
        </w:rPr>
      </w:pPr>
    </w:p>
    <w:p w14:paraId="43480282" w14:textId="77777777" w:rsidR="00844852" w:rsidRPr="00A377FF" w:rsidRDefault="00844852" w:rsidP="00C16AE5">
      <w:pPr>
        <w:pStyle w:val="Corpodetexto"/>
        <w:tabs>
          <w:tab w:val="left" w:pos="9072"/>
        </w:tabs>
        <w:spacing w:line="360" w:lineRule="auto"/>
        <w:ind w:right="13"/>
        <w:jc w:val="both"/>
        <w:rPr>
          <w:rFonts w:ascii="Arial" w:hAnsi="Arial" w:cs="Arial"/>
          <w:b/>
          <w:color w:val="000000" w:themeColor="text1"/>
        </w:rPr>
      </w:pPr>
    </w:p>
    <w:p w14:paraId="3C9516C9" w14:textId="4E15703A" w:rsidR="00844852" w:rsidRPr="00C16AE5" w:rsidRDefault="00844852" w:rsidP="00C16AE5">
      <w:pPr>
        <w:pStyle w:val="Ttulo1"/>
        <w:tabs>
          <w:tab w:val="left" w:pos="9072"/>
        </w:tabs>
        <w:spacing w:before="0" w:line="360" w:lineRule="auto"/>
        <w:ind w:left="0" w:right="13"/>
        <w:jc w:val="both"/>
        <w:rPr>
          <w:rFonts w:ascii="Arial" w:hAnsi="Arial" w:cs="Arial"/>
          <w:b w:val="0"/>
          <w:color w:val="000000" w:themeColor="text1"/>
        </w:rPr>
      </w:pPr>
      <w:r w:rsidRPr="00A377FF">
        <w:rPr>
          <w:rFonts w:ascii="Arial" w:hAnsi="Arial" w:cs="Arial"/>
          <w:b w:val="0"/>
          <w:color w:val="000000" w:themeColor="text1"/>
        </w:rPr>
        <w:t xml:space="preserve">A </w:t>
      </w:r>
      <w:r w:rsidRPr="00A377FF">
        <w:rPr>
          <w:rFonts w:ascii="Arial" w:hAnsi="Arial" w:cs="Arial"/>
          <w:color w:val="000000" w:themeColor="text1"/>
        </w:rPr>
        <w:t>EMPRESA MUNICIPAL DE MORADIA, URBANIZAÇÃO E SANEAMENTO - EMUSA</w:t>
      </w:r>
      <w:r w:rsidRPr="00A377FF">
        <w:rPr>
          <w:rFonts w:ascii="Arial" w:hAnsi="Arial" w:cs="Arial"/>
          <w:b w:val="0"/>
          <w:color w:val="000000" w:themeColor="text1"/>
        </w:rPr>
        <w:t>, Empresa Pública, criada pelo Decreto nº 5347/88, com sede na Rua Visconde de Sepetiba nº 987 – 11º andar – Centro – Niterói/RJ, inscrita no CNPJ sob o nº 32.104.465/0001-89, neste ato representada por seu</w:t>
      </w:r>
      <w:r w:rsidR="0069761E" w:rsidRPr="00A377FF">
        <w:rPr>
          <w:rFonts w:ascii="Arial" w:hAnsi="Arial" w:cs="Arial"/>
          <w:b w:val="0"/>
          <w:color w:val="000000" w:themeColor="text1"/>
        </w:rPr>
        <w:t xml:space="preserve"> Diretor</w:t>
      </w:r>
      <w:r w:rsidRPr="00A377FF">
        <w:rPr>
          <w:rFonts w:ascii="Arial" w:hAnsi="Arial" w:cs="Arial"/>
          <w:b w:val="0"/>
          <w:color w:val="000000" w:themeColor="text1"/>
        </w:rPr>
        <w:t xml:space="preserve"> Presidente, Antonio Carlos Lourosa  de  Souza  Junior,</w:t>
      </w:r>
      <w:r w:rsidR="00A377FF" w:rsidRPr="00A377FF">
        <w:rPr>
          <w:rFonts w:ascii="Arial" w:hAnsi="Arial" w:cs="Arial"/>
          <w:b w:val="0"/>
          <w:color w:val="000000" w:themeColor="text1"/>
        </w:rPr>
        <w:t xml:space="preserve"> </w:t>
      </w:r>
      <w:r w:rsidR="00A377FF" w:rsidRPr="00A377FF">
        <w:rPr>
          <w:rFonts w:ascii="Arial" w:hAnsi="Arial" w:cs="Arial"/>
          <w:b w:val="0"/>
          <w:bCs w:val="0"/>
        </w:rPr>
        <w:t>portador da Matrícula Funcional nº 42411,</w:t>
      </w:r>
      <w:r w:rsidRPr="00A377FF">
        <w:rPr>
          <w:rFonts w:ascii="Arial" w:hAnsi="Arial" w:cs="Arial"/>
          <w:b w:val="0"/>
          <w:color w:val="000000" w:themeColor="text1"/>
        </w:rPr>
        <w:t xml:space="preserve"> brasileiro,  Engenheiro,  divorciado,  portador  da  carteira  de identidade  nº  </w:t>
      </w:r>
      <w:r w:rsidR="00A377FF" w:rsidRPr="00A377FF">
        <w:rPr>
          <w:rFonts w:ascii="Arial" w:hAnsi="Arial" w:cs="Arial"/>
          <w:b w:val="0"/>
          <w:color w:val="000000" w:themeColor="text1"/>
        </w:rPr>
        <w:t>0x71x4x9</w:t>
      </w:r>
      <w:r w:rsidRPr="00A377FF">
        <w:rPr>
          <w:rFonts w:ascii="Arial" w:hAnsi="Arial" w:cs="Arial"/>
          <w:b w:val="0"/>
          <w:color w:val="000000" w:themeColor="text1"/>
        </w:rPr>
        <w:t xml:space="preserve">  DIC/RJ,  inscrito  no  CPF  sob  o  nº  </w:t>
      </w:r>
      <w:r w:rsidR="00A377FF" w:rsidRPr="00A377FF">
        <w:rPr>
          <w:rFonts w:ascii="Arial" w:hAnsi="Arial" w:cs="Arial"/>
          <w:b w:val="0"/>
          <w:color w:val="000000" w:themeColor="text1"/>
        </w:rPr>
        <w:t>0xx.7xx.8xx-86</w:t>
      </w:r>
      <w:r w:rsidRPr="00A377FF">
        <w:rPr>
          <w:rFonts w:ascii="Arial" w:hAnsi="Arial" w:cs="Arial"/>
          <w:b w:val="0"/>
          <w:color w:val="000000" w:themeColor="text1"/>
        </w:rPr>
        <w:t xml:space="preserve">,  doravante denominada  simplesmente  </w:t>
      </w:r>
      <w:r w:rsidRPr="00A377FF">
        <w:rPr>
          <w:rFonts w:ascii="Arial" w:hAnsi="Arial" w:cs="Arial"/>
          <w:color w:val="000000" w:themeColor="text1"/>
        </w:rPr>
        <w:t>EMUSA</w:t>
      </w:r>
      <w:r w:rsidRPr="00C16AE5">
        <w:rPr>
          <w:rFonts w:ascii="Arial" w:hAnsi="Arial" w:cs="Arial"/>
          <w:b w:val="0"/>
          <w:color w:val="000000" w:themeColor="text1"/>
        </w:rPr>
        <w:t xml:space="preserve">, daqui em diante denominada </w:t>
      </w:r>
      <w:r w:rsidRPr="00C16AE5">
        <w:rPr>
          <w:rFonts w:ascii="Arial" w:hAnsi="Arial" w:cs="Arial"/>
          <w:color w:val="000000" w:themeColor="text1"/>
        </w:rPr>
        <w:t>CONTRATANTE</w:t>
      </w:r>
      <w:r w:rsidRPr="00C16AE5">
        <w:rPr>
          <w:rFonts w:ascii="Arial" w:hAnsi="Arial" w:cs="Arial"/>
          <w:b w:val="0"/>
          <w:color w:val="000000" w:themeColor="text1"/>
        </w:rPr>
        <w:t xml:space="preserve">, e a sociedade empresária __________________________ situada na Rua ________________________, Bairro ______________, Cidade _____________ e inscrita no CNPJ sob o n.º ___________, daqui por diante denominada </w:t>
      </w:r>
      <w:r w:rsidRPr="00C16AE5">
        <w:rPr>
          <w:rFonts w:ascii="Arial" w:hAnsi="Arial" w:cs="Arial"/>
          <w:color w:val="000000" w:themeColor="text1"/>
        </w:rPr>
        <w:t>CONTRATADA</w:t>
      </w:r>
      <w:r w:rsidRPr="00C16AE5">
        <w:rPr>
          <w:rFonts w:ascii="Arial" w:hAnsi="Arial" w:cs="Arial"/>
          <w:b w:val="0"/>
          <w:color w:val="000000" w:themeColor="text1"/>
        </w:rPr>
        <w:t xml:space="preserve">, representada neste ato por ___________________, CPF n.º __________, </w:t>
      </w:r>
      <w:r w:rsidR="00A377FF" w:rsidRPr="00A377FF">
        <w:rPr>
          <w:rFonts w:ascii="Arial" w:hAnsi="Arial" w:cs="Arial"/>
          <w:b w:val="0"/>
          <w:bCs w:val="0"/>
        </w:rPr>
        <w:t>conforme atos constitutivos da empresa</w:t>
      </w:r>
      <w:r w:rsidR="00A377FF" w:rsidRPr="00A377FF">
        <w:rPr>
          <w:rFonts w:ascii="Arial" w:hAnsi="Arial" w:cs="Arial"/>
          <w:b w:val="0"/>
          <w:color w:val="000000" w:themeColor="text1"/>
        </w:rPr>
        <w:t>,</w:t>
      </w:r>
      <w:r w:rsidR="00A377FF">
        <w:rPr>
          <w:rFonts w:ascii="Arial" w:hAnsi="Arial" w:cs="Arial"/>
          <w:b w:val="0"/>
          <w:color w:val="000000" w:themeColor="text1"/>
        </w:rPr>
        <w:t xml:space="preserve"> </w:t>
      </w:r>
      <w:r w:rsidRPr="00C16AE5">
        <w:rPr>
          <w:rFonts w:ascii="Arial" w:hAnsi="Arial" w:cs="Arial"/>
          <w:b w:val="0"/>
          <w:color w:val="000000" w:themeColor="text1"/>
        </w:rPr>
        <w:t>resolvem celebrar o presente Contrato</w:t>
      </w:r>
      <w:r w:rsidRPr="00C16AE5">
        <w:rPr>
          <w:rFonts w:ascii="Arial" w:hAnsi="Arial" w:cs="Arial"/>
          <w:b w:val="0"/>
          <w:color w:val="000000" w:themeColor="text1"/>
          <w:spacing w:val="1"/>
        </w:rPr>
        <w:t xml:space="preserve"> </w:t>
      </w:r>
      <w:r w:rsidRPr="00C16AE5">
        <w:rPr>
          <w:rFonts w:ascii="Arial" w:hAnsi="Arial" w:cs="Arial"/>
          <w:b w:val="0"/>
          <w:color w:val="000000" w:themeColor="text1"/>
        </w:rPr>
        <w:t>com</w:t>
      </w:r>
      <w:r w:rsidRPr="00C16AE5">
        <w:rPr>
          <w:rFonts w:ascii="Arial" w:hAnsi="Arial" w:cs="Arial"/>
          <w:b w:val="0"/>
          <w:color w:val="000000" w:themeColor="text1"/>
          <w:spacing w:val="1"/>
        </w:rPr>
        <w:t xml:space="preserve"> </w:t>
      </w:r>
      <w:r w:rsidRPr="00C16AE5">
        <w:rPr>
          <w:rFonts w:ascii="Arial" w:hAnsi="Arial" w:cs="Arial"/>
          <w:b w:val="0"/>
          <w:color w:val="000000" w:themeColor="text1"/>
        </w:rPr>
        <w:t>fundamento</w:t>
      </w:r>
      <w:r w:rsidRPr="00C16AE5">
        <w:rPr>
          <w:rFonts w:ascii="Arial" w:hAnsi="Arial" w:cs="Arial"/>
          <w:b w:val="0"/>
          <w:color w:val="000000" w:themeColor="text1"/>
          <w:spacing w:val="1"/>
        </w:rPr>
        <w:t xml:space="preserve"> </w:t>
      </w:r>
      <w:r w:rsidRPr="00C16AE5">
        <w:rPr>
          <w:rFonts w:ascii="Arial" w:hAnsi="Arial" w:cs="Arial"/>
          <w:b w:val="0"/>
          <w:color w:val="000000" w:themeColor="text1"/>
        </w:rPr>
        <w:t>no</w:t>
      </w:r>
      <w:r w:rsidRPr="00C16AE5">
        <w:rPr>
          <w:rFonts w:ascii="Arial" w:hAnsi="Arial" w:cs="Arial"/>
          <w:b w:val="0"/>
          <w:color w:val="000000" w:themeColor="text1"/>
          <w:spacing w:val="1"/>
        </w:rPr>
        <w:t xml:space="preserve"> </w:t>
      </w:r>
      <w:r w:rsidRPr="00A377FF">
        <w:rPr>
          <w:rFonts w:ascii="Arial" w:hAnsi="Arial" w:cs="Arial"/>
          <w:color w:val="000000" w:themeColor="text1"/>
        </w:rPr>
        <w:t>Processo</w:t>
      </w:r>
      <w:r w:rsidRPr="00A377FF">
        <w:rPr>
          <w:rFonts w:ascii="Arial" w:hAnsi="Arial" w:cs="Arial"/>
          <w:color w:val="000000" w:themeColor="text1"/>
          <w:spacing w:val="1"/>
        </w:rPr>
        <w:t xml:space="preserve"> </w:t>
      </w:r>
      <w:r w:rsidRPr="00A377FF">
        <w:rPr>
          <w:rFonts w:ascii="Arial" w:hAnsi="Arial" w:cs="Arial"/>
          <w:color w:val="000000" w:themeColor="text1"/>
        </w:rPr>
        <w:t>Administrativo</w:t>
      </w:r>
      <w:r w:rsidRPr="00A377FF">
        <w:rPr>
          <w:rFonts w:ascii="Arial" w:hAnsi="Arial" w:cs="Arial"/>
          <w:color w:val="000000" w:themeColor="text1"/>
          <w:spacing w:val="1"/>
        </w:rPr>
        <w:t xml:space="preserve"> </w:t>
      </w:r>
      <w:r w:rsidR="0034620E" w:rsidRPr="0034620E">
        <w:rPr>
          <w:rFonts w:ascii="Arial" w:hAnsi="Arial" w:cs="Arial"/>
          <w:color w:val="000000" w:themeColor="text1"/>
          <w:highlight w:val="yellow"/>
        </w:rPr>
        <w:t>XXXXXXXXXX</w:t>
      </w:r>
      <w:r w:rsidRPr="00A377FF">
        <w:rPr>
          <w:rFonts w:ascii="Arial" w:hAnsi="Arial" w:cs="Arial"/>
          <w:b w:val="0"/>
          <w:color w:val="000000" w:themeColor="text1"/>
        </w:rPr>
        <w:t xml:space="preserve"> mediante</w:t>
      </w:r>
      <w:r w:rsidRPr="00C16AE5">
        <w:rPr>
          <w:rFonts w:ascii="Arial" w:hAnsi="Arial" w:cs="Arial"/>
          <w:b w:val="0"/>
          <w:color w:val="000000" w:themeColor="text1"/>
        </w:rPr>
        <w:t xml:space="preserve"> </w:t>
      </w:r>
      <w:r w:rsidRPr="00C16AE5">
        <w:rPr>
          <w:rFonts w:ascii="Arial" w:hAnsi="Arial" w:cs="Arial"/>
          <w:color w:val="000000" w:themeColor="text1"/>
        </w:rPr>
        <w:t xml:space="preserve">Pregão nº </w:t>
      </w:r>
      <w:r w:rsidRPr="0034620E">
        <w:rPr>
          <w:rFonts w:ascii="Arial" w:hAnsi="Arial" w:cs="Arial"/>
          <w:color w:val="000000" w:themeColor="text1"/>
          <w:highlight w:val="yellow"/>
        </w:rPr>
        <w:t>XXX/2024</w:t>
      </w:r>
      <w:r w:rsidRPr="00C16AE5">
        <w:rPr>
          <w:rFonts w:ascii="Arial" w:hAnsi="Arial" w:cs="Arial"/>
          <w:b w:val="0"/>
          <w:color w:val="000000" w:themeColor="text1"/>
        </w:rPr>
        <w:t>, que se regerá pelas normas da Lei nº</w:t>
      </w:r>
      <w:r w:rsidRPr="00C16AE5">
        <w:rPr>
          <w:rFonts w:ascii="Arial" w:hAnsi="Arial" w:cs="Arial"/>
          <w:b w:val="0"/>
          <w:color w:val="000000" w:themeColor="text1"/>
          <w:spacing w:val="1"/>
        </w:rPr>
        <w:t xml:space="preserve"> </w:t>
      </w:r>
      <w:r w:rsidRPr="00C16AE5">
        <w:rPr>
          <w:rFonts w:ascii="Arial" w:hAnsi="Arial" w:cs="Arial"/>
          <w:b w:val="0"/>
          <w:color w:val="000000" w:themeColor="text1"/>
        </w:rPr>
        <w:t>13.303, de 30 de junho de 2016, pelo que dispõe o Regulamento Interno de Licitações e Contratos da</w:t>
      </w:r>
      <w:r w:rsidRPr="00C16AE5">
        <w:rPr>
          <w:rFonts w:ascii="Arial" w:hAnsi="Arial" w:cs="Arial"/>
          <w:b w:val="0"/>
          <w:color w:val="000000" w:themeColor="text1"/>
          <w:spacing w:val="1"/>
        </w:rPr>
        <w:t xml:space="preserve"> </w:t>
      </w:r>
      <w:r w:rsidRPr="00C16AE5">
        <w:rPr>
          <w:rFonts w:ascii="Arial" w:hAnsi="Arial" w:cs="Arial"/>
          <w:b w:val="0"/>
          <w:color w:val="000000" w:themeColor="text1"/>
        </w:rPr>
        <w:t>EMUSA,  pela Lei Complementar Federal nº 123/2006</w:t>
      </w:r>
      <w:r w:rsidR="00A377FF">
        <w:rPr>
          <w:rFonts w:ascii="Arial" w:hAnsi="Arial" w:cs="Arial"/>
          <w:b w:val="0"/>
          <w:color w:val="000000" w:themeColor="text1"/>
        </w:rPr>
        <w:t xml:space="preserve"> e </w:t>
      </w:r>
      <w:r w:rsidR="00A377FF" w:rsidRPr="00A377FF">
        <w:rPr>
          <w:rFonts w:ascii="Arial" w:hAnsi="Arial" w:cs="Arial" w:hint="eastAsia"/>
          <w:b w:val="0"/>
          <w:bCs w:val="0"/>
        </w:rPr>
        <w:t xml:space="preserve">Decreto Municipal nº </w:t>
      </w:r>
      <w:r w:rsidR="00A377FF" w:rsidRPr="00A377FF">
        <w:rPr>
          <w:rFonts w:ascii="Arial" w:hAnsi="Arial" w:cs="Arial" w:hint="eastAsia"/>
          <w:b w:val="0"/>
          <w:bCs w:val="0"/>
        </w:rPr>
        <w:lastRenderedPageBreak/>
        <w:t>15.302/2024</w:t>
      </w:r>
      <w:r w:rsidRPr="00A377FF">
        <w:rPr>
          <w:rFonts w:ascii="Arial" w:hAnsi="Arial" w:cs="Arial"/>
          <w:b w:val="0"/>
          <w:color w:val="000000" w:themeColor="text1"/>
        </w:rPr>
        <w:t xml:space="preserve"> além</w:t>
      </w:r>
      <w:r w:rsidRPr="00C16AE5">
        <w:rPr>
          <w:rFonts w:ascii="Arial" w:hAnsi="Arial" w:cs="Arial"/>
          <w:b w:val="0"/>
          <w:color w:val="000000" w:themeColor="text1"/>
        </w:rPr>
        <w:t xml:space="preserve"> das demais disposições legais aplicáveis,</w:t>
      </w:r>
      <w:r w:rsidRPr="00C16AE5">
        <w:rPr>
          <w:rFonts w:ascii="Arial" w:hAnsi="Arial" w:cs="Arial"/>
          <w:b w:val="0"/>
          <w:color w:val="000000" w:themeColor="text1"/>
          <w:spacing w:val="1"/>
        </w:rPr>
        <w:t xml:space="preserve"> </w:t>
      </w:r>
      <w:r w:rsidRPr="00C16AE5">
        <w:rPr>
          <w:rFonts w:ascii="Arial" w:hAnsi="Arial" w:cs="Arial"/>
          <w:b w:val="0"/>
          <w:color w:val="000000" w:themeColor="text1"/>
        </w:rPr>
        <w:t>pelos</w:t>
      </w:r>
      <w:r w:rsidRPr="00C16AE5">
        <w:rPr>
          <w:rFonts w:ascii="Arial" w:hAnsi="Arial" w:cs="Arial"/>
          <w:b w:val="0"/>
          <w:color w:val="000000" w:themeColor="text1"/>
          <w:spacing w:val="1"/>
        </w:rPr>
        <w:t xml:space="preserve"> </w:t>
      </w:r>
      <w:r w:rsidRPr="00C16AE5">
        <w:rPr>
          <w:rFonts w:ascii="Arial" w:hAnsi="Arial" w:cs="Arial"/>
          <w:b w:val="0"/>
          <w:color w:val="000000" w:themeColor="text1"/>
        </w:rPr>
        <w:t>preceitos de</w:t>
      </w:r>
      <w:r w:rsidRPr="00C16AE5">
        <w:rPr>
          <w:rFonts w:ascii="Arial" w:hAnsi="Arial" w:cs="Arial"/>
          <w:b w:val="0"/>
          <w:color w:val="000000" w:themeColor="text1"/>
          <w:spacing w:val="1"/>
        </w:rPr>
        <w:t xml:space="preserve"> </w:t>
      </w:r>
      <w:r w:rsidRPr="00C16AE5">
        <w:rPr>
          <w:rFonts w:ascii="Arial" w:hAnsi="Arial" w:cs="Arial"/>
          <w:b w:val="0"/>
          <w:color w:val="000000" w:themeColor="text1"/>
        </w:rPr>
        <w:t>direito</w:t>
      </w:r>
      <w:r w:rsidRPr="00C16AE5">
        <w:rPr>
          <w:rFonts w:ascii="Arial" w:hAnsi="Arial" w:cs="Arial"/>
          <w:b w:val="0"/>
          <w:color w:val="000000" w:themeColor="text1"/>
          <w:spacing w:val="1"/>
        </w:rPr>
        <w:t xml:space="preserve"> </w:t>
      </w:r>
      <w:r w:rsidRPr="00C16AE5">
        <w:rPr>
          <w:rFonts w:ascii="Arial" w:hAnsi="Arial" w:cs="Arial"/>
          <w:b w:val="0"/>
          <w:color w:val="000000" w:themeColor="text1"/>
        </w:rPr>
        <w:t>privado,</w:t>
      </w:r>
      <w:r w:rsidRPr="00C16AE5">
        <w:rPr>
          <w:rFonts w:ascii="Arial" w:hAnsi="Arial" w:cs="Arial"/>
          <w:b w:val="0"/>
          <w:color w:val="000000" w:themeColor="text1"/>
          <w:spacing w:val="3"/>
        </w:rPr>
        <w:t xml:space="preserve"> </w:t>
      </w:r>
      <w:r w:rsidRPr="00C16AE5">
        <w:rPr>
          <w:rFonts w:ascii="Arial" w:hAnsi="Arial" w:cs="Arial"/>
          <w:b w:val="0"/>
          <w:color w:val="000000" w:themeColor="text1"/>
        </w:rPr>
        <w:t>pelo</w:t>
      </w:r>
      <w:r w:rsidRPr="00C16AE5">
        <w:rPr>
          <w:rFonts w:ascii="Arial" w:hAnsi="Arial" w:cs="Arial"/>
          <w:b w:val="0"/>
          <w:color w:val="000000" w:themeColor="text1"/>
          <w:spacing w:val="1"/>
        </w:rPr>
        <w:t xml:space="preserve"> </w:t>
      </w:r>
      <w:r w:rsidRPr="00C16AE5">
        <w:rPr>
          <w:rFonts w:ascii="Arial" w:hAnsi="Arial" w:cs="Arial"/>
          <w:b w:val="0"/>
          <w:color w:val="000000" w:themeColor="text1"/>
        </w:rPr>
        <w:t>disposto</w:t>
      </w:r>
      <w:r w:rsidRPr="00C16AE5">
        <w:rPr>
          <w:rFonts w:ascii="Arial" w:hAnsi="Arial" w:cs="Arial"/>
          <w:b w:val="0"/>
          <w:color w:val="000000" w:themeColor="text1"/>
          <w:spacing w:val="1"/>
        </w:rPr>
        <w:t xml:space="preserve"> </w:t>
      </w:r>
      <w:r w:rsidRPr="00C16AE5">
        <w:rPr>
          <w:rFonts w:ascii="Arial" w:hAnsi="Arial" w:cs="Arial"/>
          <w:b w:val="0"/>
          <w:color w:val="000000" w:themeColor="text1"/>
        </w:rPr>
        <w:t>no edital</w:t>
      </w:r>
      <w:r w:rsidRPr="00C16AE5">
        <w:rPr>
          <w:rFonts w:ascii="Arial" w:hAnsi="Arial" w:cs="Arial"/>
          <w:b w:val="0"/>
          <w:color w:val="000000" w:themeColor="text1"/>
          <w:spacing w:val="2"/>
        </w:rPr>
        <w:t xml:space="preserve"> </w:t>
      </w:r>
      <w:r w:rsidRPr="00C16AE5">
        <w:rPr>
          <w:rFonts w:ascii="Arial" w:hAnsi="Arial" w:cs="Arial"/>
          <w:b w:val="0"/>
          <w:color w:val="000000" w:themeColor="text1"/>
        </w:rPr>
        <w:t>de</w:t>
      </w:r>
      <w:r w:rsidRPr="00C16AE5">
        <w:rPr>
          <w:rFonts w:ascii="Arial" w:hAnsi="Arial" w:cs="Arial"/>
          <w:b w:val="0"/>
          <w:color w:val="000000" w:themeColor="text1"/>
          <w:spacing w:val="-1"/>
        </w:rPr>
        <w:t xml:space="preserve"> </w:t>
      </w:r>
      <w:r w:rsidRPr="00C16AE5">
        <w:rPr>
          <w:rFonts w:ascii="Arial" w:hAnsi="Arial" w:cs="Arial"/>
          <w:b w:val="0"/>
          <w:color w:val="000000" w:themeColor="text1"/>
        </w:rPr>
        <w:t>licitação e</w:t>
      </w:r>
      <w:r w:rsidRPr="00C16AE5">
        <w:rPr>
          <w:rFonts w:ascii="Arial" w:hAnsi="Arial" w:cs="Arial"/>
          <w:b w:val="0"/>
          <w:color w:val="000000" w:themeColor="text1"/>
          <w:spacing w:val="1"/>
        </w:rPr>
        <w:t xml:space="preserve"> </w:t>
      </w:r>
      <w:r w:rsidRPr="00C16AE5">
        <w:rPr>
          <w:rFonts w:ascii="Arial" w:hAnsi="Arial" w:cs="Arial"/>
          <w:b w:val="0"/>
          <w:color w:val="000000" w:themeColor="text1"/>
        </w:rPr>
        <w:t>seus</w:t>
      </w:r>
      <w:r w:rsidRPr="00C16AE5">
        <w:rPr>
          <w:rFonts w:ascii="Arial" w:hAnsi="Arial" w:cs="Arial"/>
          <w:b w:val="0"/>
          <w:color w:val="000000" w:themeColor="text1"/>
          <w:spacing w:val="1"/>
        </w:rPr>
        <w:t xml:space="preserve"> </w:t>
      </w:r>
      <w:r w:rsidRPr="00C16AE5">
        <w:rPr>
          <w:rFonts w:ascii="Arial" w:hAnsi="Arial" w:cs="Arial"/>
          <w:b w:val="0"/>
          <w:color w:val="000000" w:themeColor="text1"/>
        </w:rPr>
        <w:t>anexos</w:t>
      </w:r>
      <w:r w:rsidRPr="00C16AE5">
        <w:rPr>
          <w:rFonts w:ascii="Arial" w:hAnsi="Arial" w:cs="Arial"/>
          <w:b w:val="0"/>
          <w:color w:val="000000" w:themeColor="text1"/>
          <w:spacing w:val="4"/>
        </w:rPr>
        <w:t xml:space="preserve"> </w:t>
      </w:r>
      <w:r w:rsidRPr="00C16AE5">
        <w:rPr>
          <w:rFonts w:ascii="Arial" w:hAnsi="Arial" w:cs="Arial"/>
          <w:b w:val="0"/>
          <w:color w:val="000000" w:themeColor="text1"/>
        </w:rPr>
        <w:t>bem como</w:t>
      </w:r>
      <w:r w:rsidRPr="00C16AE5">
        <w:rPr>
          <w:rFonts w:ascii="Arial" w:hAnsi="Arial" w:cs="Arial"/>
          <w:b w:val="0"/>
          <w:color w:val="000000" w:themeColor="text1"/>
          <w:spacing w:val="1"/>
        </w:rPr>
        <w:t xml:space="preserve"> </w:t>
      </w:r>
      <w:r w:rsidRPr="00C16AE5">
        <w:rPr>
          <w:rFonts w:ascii="Arial" w:hAnsi="Arial" w:cs="Arial"/>
          <w:b w:val="0"/>
          <w:color w:val="000000" w:themeColor="text1"/>
        </w:rPr>
        <w:t>pelas</w:t>
      </w:r>
      <w:r w:rsidRPr="00C16AE5">
        <w:rPr>
          <w:rFonts w:ascii="Arial" w:hAnsi="Arial" w:cs="Arial"/>
          <w:b w:val="0"/>
          <w:color w:val="000000" w:themeColor="text1"/>
          <w:spacing w:val="1"/>
        </w:rPr>
        <w:t xml:space="preserve"> </w:t>
      </w:r>
      <w:r w:rsidRPr="00C16AE5">
        <w:rPr>
          <w:rFonts w:ascii="Arial" w:hAnsi="Arial" w:cs="Arial"/>
          <w:b w:val="0"/>
          <w:color w:val="000000" w:themeColor="text1"/>
        </w:rPr>
        <w:t>cláusulas</w:t>
      </w:r>
      <w:r w:rsidRPr="00C16AE5">
        <w:rPr>
          <w:rFonts w:ascii="Arial" w:hAnsi="Arial" w:cs="Arial"/>
          <w:b w:val="0"/>
          <w:color w:val="000000" w:themeColor="text1"/>
          <w:spacing w:val="1"/>
        </w:rPr>
        <w:t xml:space="preserve"> </w:t>
      </w:r>
      <w:r w:rsidRPr="00C16AE5">
        <w:rPr>
          <w:rFonts w:ascii="Arial" w:hAnsi="Arial" w:cs="Arial"/>
          <w:b w:val="0"/>
          <w:color w:val="000000" w:themeColor="text1"/>
        </w:rPr>
        <w:t>e</w:t>
      </w:r>
      <w:r w:rsidRPr="00C16AE5">
        <w:rPr>
          <w:rFonts w:ascii="Arial" w:hAnsi="Arial" w:cs="Arial"/>
          <w:b w:val="0"/>
          <w:color w:val="000000" w:themeColor="text1"/>
          <w:spacing w:val="-1"/>
        </w:rPr>
        <w:t xml:space="preserve"> </w:t>
      </w:r>
      <w:r w:rsidRPr="00C16AE5">
        <w:rPr>
          <w:rFonts w:ascii="Arial" w:hAnsi="Arial" w:cs="Arial"/>
          <w:b w:val="0"/>
          <w:color w:val="000000" w:themeColor="text1"/>
        </w:rPr>
        <w:t>condições seguintes:</w:t>
      </w:r>
    </w:p>
    <w:p w14:paraId="3E97E387"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40088F5" w14:textId="77777777" w:rsidR="00844852" w:rsidRPr="00C16AE5" w:rsidRDefault="00844852" w:rsidP="00C16AE5">
      <w:pPr>
        <w:tabs>
          <w:tab w:val="left" w:pos="9072"/>
        </w:tabs>
        <w:spacing w:line="360" w:lineRule="auto"/>
        <w:ind w:right="13"/>
        <w:jc w:val="both"/>
        <w:rPr>
          <w:rFonts w:ascii="Arial" w:hAnsi="Arial" w:cs="Arial"/>
          <w:b/>
          <w:color w:val="000000" w:themeColor="text1"/>
          <w:sz w:val="24"/>
          <w:szCs w:val="24"/>
        </w:rPr>
      </w:pPr>
      <w:r w:rsidRPr="00C16AE5">
        <w:rPr>
          <w:rFonts w:ascii="Arial" w:hAnsi="Arial" w:cs="Arial"/>
          <w:b/>
          <w:color w:val="000000" w:themeColor="text1"/>
          <w:sz w:val="24"/>
          <w:szCs w:val="24"/>
          <w:u w:val="single"/>
        </w:rPr>
        <w:t>CLÁUSULA PRIMEIRA</w:t>
      </w:r>
      <w:r w:rsidRPr="00C16AE5">
        <w:rPr>
          <w:rFonts w:ascii="Arial" w:hAnsi="Arial" w:cs="Arial"/>
          <w:b/>
          <w:color w:val="000000" w:themeColor="text1"/>
          <w:sz w:val="24"/>
          <w:szCs w:val="24"/>
        </w:rPr>
        <w:t>: DO OBJETO E DO REGIME DE EXECUÇÃO</w:t>
      </w:r>
    </w:p>
    <w:p w14:paraId="039313D2" w14:textId="77777777" w:rsidR="00844852" w:rsidRPr="00C16AE5" w:rsidRDefault="00844852" w:rsidP="00C16AE5">
      <w:pPr>
        <w:tabs>
          <w:tab w:val="left" w:pos="9072"/>
        </w:tabs>
        <w:spacing w:line="360" w:lineRule="auto"/>
        <w:ind w:right="13"/>
        <w:jc w:val="both"/>
        <w:rPr>
          <w:rFonts w:ascii="Arial" w:hAnsi="Arial" w:cs="Arial"/>
          <w:color w:val="000000" w:themeColor="text1"/>
          <w:sz w:val="24"/>
          <w:szCs w:val="24"/>
        </w:rPr>
      </w:pPr>
    </w:p>
    <w:p w14:paraId="3C6C1995" w14:textId="77777777" w:rsidR="00844852" w:rsidRPr="00C16AE5" w:rsidRDefault="00844852"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O objeto do presente Contrato é a contratação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empresa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especializada</w:t>
      </w:r>
      <w:r w:rsidRPr="00C16AE5">
        <w:rPr>
          <w:rFonts w:ascii="Arial" w:hAnsi="Arial" w:cs="Arial"/>
          <w:color w:val="000000" w:themeColor="text1"/>
          <w:spacing w:val="1"/>
          <w:sz w:val="24"/>
          <w:szCs w:val="24"/>
        </w:rPr>
        <w:t xml:space="preserve"> para </w:t>
      </w:r>
      <w:r w:rsidRPr="00C16AE5">
        <w:rPr>
          <w:rFonts w:ascii="Arial" w:hAnsi="Arial" w:cs="Arial"/>
          <w:color w:val="000000" w:themeColor="text1"/>
          <w:sz w:val="24"/>
          <w:szCs w:val="24"/>
        </w:rPr>
        <w:t>____________________________________,</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highlight w:val="yellow"/>
        </w:rPr>
        <w:t>em</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conformidade</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com</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as</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especificações</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do termo</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de</w:t>
      </w:r>
      <w:r w:rsidRPr="00C16AE5">
        <w:rPr>
          <w:rFonts w:ascii="Arial" w:hAnsi="Arial" w:cs="Arial"/>
          <w:color w:val="000000" w:themeColor="text1"/>
          <w:spacing w:val="-57"/>
          <w:sz w:val="24"/>
          <w:szCs w:val="24"/>
          <w:highlight w:val="yellow"/>
        </w:rPr>
        <w:t xml:space="preserve"> </w:t>
      </w:r>
      <w:r w:rsidRPr="00C16AE5">
        <w:rPr>
          <w:rFonts w:ascii="Arial" w:hAnsi="Arial" w:cs="Arial"/>
          <w:color w:val="000000" w:themeColor="text1"/>
          <w:sz w:val="24"/>
          <w:szCs w:val="24"/>
          <w:highlight w:val="yellow"/>
        </w:rPr>
        <w:t>referência,</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do edital</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de</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licitação e de</w:t>
      </w:r>
      <w:r w:rsidRPr="00C16AE5">
        <w:rPr>
          <w:rFonts w:ascii="Arial" w:hAnsi="Arial" w:cs="Arial"/>
          <w:color w:val="000000" w:themeColor="text1"/>
          <w:spacing w:val="-1"/>
          <w:sz w:val="24"/>
          <w:szCs w:val="24"/>
          <w:highlight w:val="yellow"/>
        </w:rPr>
        <w:t xml:space="preserve"> </w:t>
      </w:r>
      <w:r w:rsidRPr="00C16AE5">
        <w:rPr>
          <w:rFonts w:ascii="Arial" w:hAnsi="Arial" w:cs="Arial"/>
          <w:color w:val="000000" w:themeColor="text1"/>
          <w:sz w:val="24"/>
          <w:szCs w:val="24"/>
          <w:highlight w:val="yellow"/>
        </w:rPr>
        <w:t>seus anexos.</w:t>
      </w:r>
    </w:p>
    <w:p w14:paraId="1A1E4F1C" w14:textId="77777777" w:rsidR="00844852" w:rsidRPr="00C16AE5" w:rsidRDefault="00844852" w:rsidP="00C16AE5">
      <w:pPr>
        <w:tabs>
          <w:tab w:val="left" w:pos="9072"/>
        </w:tabs>
        <w:spacing w:line="360" w:lineRule="auto"/>
        <w:ind w:right="13"/>
        <w:jc w:val="both"/>
        <w:rPr>
          <w:rFonts w:ascii="Arial" w:hAnsi="Arial" w:cs="Arial"/>
          <w:color w:val="000000" w:themeColor="text1"/>
          <w:sz w:val="24"/>
          <w:szCs w:val="24"/>
        </w:rPr>
      </w:pPr>
    </w:p>
    <w:p w14:paraId="17CDA0D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ÚNICO: O objeto será executado segundo o regime de _________________.</w:t>
      </w:r>
    </w:p>
    <w:p w14:paraId="469F3BE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5C90B4A"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SEGUNDA</w:t>
      </w:r>
      <w:r w:rsidRPr="00C16AE5">
        <w:rPr>
          <w:rFonts w:ascii="Arial" w:hAnsi="Arial" w:cs="Arial"/>
          <w:b/>
          <w:color w:val="000000" w:themeColor="text1"/>
        </w:rPr>
        <w:t>: DO DETALHAMENTO DE SERVIÇOS</w:t>
      </w:r>
    </w:p>
    <w:p w14:paraId="6CC30CF1"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11D46B7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Inserem-se no escopo desta contratação, embora não transcritos, o detalhamento contido nos Anexos</w:t>
      </w:r>
      <w:r w:rsidRPr="00C16AE5">
        <w:rPr>
          <w:rFonts w:ascii="Arial" w:hAnsi="Arial" w:cs="Arial"/>
          <w:color w:val="000000" w:themeColor="text1"/>
          <w:spacing w:val="1"/>
        </w:rPr>
        <w:t xml:space="preserve"> </w:t>
      </w:r>
      <w:r w:rsidRPr="00C16AE5">
        <w:rPr>
          <w:rFonts w:ascii="Arial" w:hAnsi="Arial" w:cs="Arial"/>
          <w:color w:val="000000" w:themeColor="text1"/>
        </w:rPr>
        <w:t xml:space="preserve">do </w:t>
      </w:r>
      <w:r w:rsidRPr="00C16AE5">
        <w:rPr>
          <w:rFonts w:ascii="Arial" w:hAnsi="Arial" w:cs="Arial"/>
          <w:color w:val="000000" w:themeColor="text1"/>
          <w:highlight w:val="yellow"/>
        </w:rPr>
        <w:t>EDITAL DE LICITAÇÃO PREGÃO Nº XX/2024</w:t>
      </w:r>
      <w:r w:rsidRPr="00C16AE5">
        <w:rPr>
          <w:rFonts w:ascii="Arial" w:hAnsi="Arial" w:cs="Arial"/>
          <w:color w:val="000000" w:themeColor="text1"/>
        </w:rPr>
        <w:t>; bem como a proposta da</w:t>
      </w:r>
      <w:r w:rsidRPr="00C16AE5">
        <w:rPr>
          <w:rFonts w:ascii="Arial" w:hAnsi="Arial" w:cs="Arial"/>
          <w:color w:val="000000" w:themeColor="text1"/>
          <w:spacing w:val="1"/>
        </w:rPr>
        <w:t xml:space="preserve"> </w:t>
      </w:r>
      <w:r w:rsidRPr="00C16AE5">
        <w:rPr>
          <w:rFonts w:ascii="Arial" w:hAnsi="Arial" w:cs="Arial"/>
          <w:color w:val="000000" w:themeColor="text1"/>
        </w:rPr>
        <w:t>contratada.</w:t>
      </w:r>
    </w:p>
    <w:p w14:paraId="1D2AAB7D"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901A14C" w14:textId="77777777" w:rsidR="00844852" w:rsidRPr="00C16AE5" w:rsidRDefault="00844852" w:rsidP="00C16AE5">
      <w:pPr>
        <w:tabs>
          <w:tab w:val="left" w:pos="9072"/>
        </w:tabs>
        <w:spacing w:line="360" w:lineRule="auto"/>
        <w:ind w:right="13"/>
        <w:jc w:val="both"/>
        <w:rPr>
          <w:rFonts w:ascii="Arial" w:hAnsi="Arial" w:cs="Arial"/>
          <w:b/>
          <w:color w:val="000000" w:themeColor="text1"/>
          <w:sz w:val="24"/>
          <w:szCs w:val="24"/>
        </w:rPr>
      </w:pPr>
      <w:r w:rsidRPr="00C16AE5">
        <w:rPr>
          <w:rFonts w:ascii="Arial" w:hAnsi="Arial" w:cs="Arial"/>
          <w:b/>
          <w:color w:val="000000" w:themeColor="text1"/>
          <w:sz w:val="24"/>
          <w:szCs w:val="24"/>
          <w:u w:val="single"/>
        </w:rPr>
        <w:t>CLÁUSULA</w:t>
      </w:r>
      <w:r w:rsidRPr="00C16AE5">
        <w:rPr>
          <w:rFonts w:ascii="Arial" w:hAnsi="Arial" w:cs="Arial"/>
          <w:b/>
          <w:color w:val="000000" w:themeColor="text1"/>
          <w:spacing w:val="-4"/>
          <w:sz w:val="24"/>
          <w:szCs w:val="24"/>
          <w:u w:val="single"/>
        </w:rPr>
        <w:t xml:space="preserve"> </w:t>
      </w:r>
      <w:r w:rsidRPr="00C16AE5">
        <w:rPr>
          <w:rFonts w:ascii="Arial" w:hAnsi="Arial" w:cs="Arial"/>
          <w:b/>
          <w:color w:val="000000" w:themeColor="text1"/>
          <w:sz w:val="24"/>
          <w:szCs w:val="24"/>
          <w:u w:val="single"/>
        </w:rPr>
        <w:t>TERCEIRA</w:t>
      </w:r>
      <w:r w:rsidRPr="00C16AE5">
        <w:rPr>
          <w:rFonts w:ascii="Arial" w:hAnsi="Arial" w:cs="Arial"/>
          <w:b/>
          <w:color w:val="000000" w:themeColor="text1"/>
          <w:spacing w:val="-1"/>
          <w:sz w:val="24"/>
          <w:szCs w:val="24"/>
        </w:rPr>
        <w:t xml:space="preserve"> </w:t>
      </w:r>
      <w:r w:rsidRPr="00C16AE5">
        <w:rPr>
          <w:rFonts w:ascii="Arial" w:hAnsi="Arial" w:cs="Arial"/>
          <w:b/>
          <w:color w:val="000000" w:themeColor="text1"/>
          <w:sz w:val="24"/>
          <w:szCs w:val="24"/>
        </w:rPr>
        <w:t>-</w:t>
      </w:r>
      <w:r w:rsidRPr="00C16AE5">
        <w:rPr>
          <w:rFonts w:ascii="Arial" w:hAnsi="Arial" w:cs="Arial"/>
          <w:b/>
          <w:color w:val="000000" w:themeColor="text1"/>
          <w:spacing w:val="-2"/>
          <w:sz w:val="24"/>
          <w:szCs w:val="24"/>
        </w:rPr>
        <w:t xml:space="preserve"> </w:t>
      </w:r>
      <w:r w:rsidRPr="00C16AE5">
        <w:rPr>
          <w:rFonts w:ascii="Arial" w:hAnsi="Arial" w:cs="Arial"/>
          <w:b/>
          <w:color w:val="000000" w:themeColor="text1"/>
          <w:sz w:val="24"/>
          <w:szCs w:val="24"/>
        </w:rPr>
        <w:t>OBRIGAÇÕES</w:t>
      </w:r>
      <w:r w:rsidRPr="00C16AE5">
        <w:rPr>
          <w:rFonts w:ascii="Arial" w:hAnsi="Arial" w:cs="Arial"/>
          <w:b/>
          <w:color w:val="000000" w:themeColor="text1"/>
          <w:spacing w:val="-3"/>
          <w:sz w:val="24"/>
          <w:szCs w:val="24"/>
        </w:rPr>
        <w:t xml:space="preserve"> </w:t>
      </w:r>
      <w:r w:rsidRPr="00C16AE5">
        <w:rPr>
          <w:rFonts w:ascii="Arial" w:hAnsi="Arial" w:cs="Arial"/>
          <w:b/>
          <w:color w:val="000000" w:themeColor="text1"/>
          <w:sz w:val="24"/>
          <w:szCs w:val="24"/>
        </w:rPr>
        <w:t>DA</w:t>
      </w:r>
      <w:r w:rsidRPr="00C16AE5">
        <w:rPr>
          <w:rFonts w:ascii="Arial" w:hAnsi="Arial" w:cs="Arial"/>
          <w:b/>
          <w:color w:val="000000" w:themeColor="text1"/>
          <w:spacing w:val="-4"/>
          <w:sz w:val="24"/>
          <w:szCs w:val="24"/>
        </w:rPr>
        <w:t xml:space="preserve"> </w:t>
      </w:r>
      <w:r w:rsidRPr="00C16AE5">
        <w:rPr>
          <w:rFonts w:ascii="Arial" w:hAnsi="Arial" w:cs="Arial"/>
          <w:b/>
          <w:color w:val="000000" w:themeColor="text1"/>
          <w:sz w:val="24"/>
          <w:szCs w:val="24"/>
        </w:rPr>
        <w:t>CONTRATANTE</w:t>
      </w:r>
    </w:p>
    <w:p w14:paraId="1E958DA5"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A67ACC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Constituem obrigações</w:t>
      </w:r>
      <w:r w:rsidRPr="00C16AE5">
        <w:rPr>
          <w:rFonts w:ascii="Arial" w:hAnsi="Arial" w:cs="Arial"/>
          <w:color w:val="000000" w:themeColor="text1"/>
          <w:spacing w:val="1"/>
        </w:rPr>
        <w:t xml:space="preserve"> </w:t>
      </w:r>
      <w:r w:rsidRPr="00C16AE5">
        <w:rPr>
          <w:rFonts w:ascii="Arial" w:hAnsi="Arial" w:cs="Arial"/>
          <w:color w:val="000000" w:themeColor="text1"/>
        </w:rPr>
        <w:t>da</w:t>
      </w:r>
      <w:r w:rsidRPr="00C16AE5">
        <w:rPr>
          <w:rFonts w:ascii="Arial" w:hAnsi="Arial" w:cs="Arial"/>
          <w:color w:val="000000" w:themeColor="text1"/>
          <w:spacing w:val="-3"/>
        </w:rPr>
        <w:t xml:space="preserve"> </w:t>
      </w:r>
      <w:r w:rsidRPr="00C16AE5">
        <w:rPr>
          <w:rFonts w:ascii="Arial" w:hAnsi="Arial" w:cs="Arial"/>
          <w:color w:val="000000" w:themeColor="text1"/>
        </w:rPr>
        <w:t>EMUSA,</w:t>
      </w:r>
      <w:r w:rsidRPr="00C16AE5">
        <w:rPr>
          <w:rFonts w:ascii="Arial" w:hAnsi="Arial" w:cs="Arial"/>
          <w:color w:val="000000" w:themeColor="text1"/>
          <w:spacing w:val="-2"/>
        </w:rPr>
        <w:t xml:space="preserve"> </w:t>
      </w:r>
      <w:r w:rsidRPr="00C16AE5">
        <w:rPr>
          <w:rFonts w:ascii="Arial" w:hAnsi="Arial" w:cs="Arial"/>
          <w:color w:val="000000" w:themeColor="text1"/>
        </w:rPr>
        <w:t>além de</w:t>
      </w:r>
      <w:r w:rsidRPr="00C16AE5">
        <w:rPr>
          <w:rFonts w:ascii="Arial" w:hAnsi="Arial" w:cs="Arial"/>
          <w:color w:val="000000" w:themeColor="text1"/>
          <w:spacing w:val="-1"/>
        </w:rPr>
        <w:t xml:space="preserve"> </w:t>
      </w:r>
      <w:r w:rsidRPr="00C16AE5">
        <w:rPr>
          <w:rFonts w:ascii="Arial" w:hAnsi="Arial" w:cs="Arial"/>
          <w:color w:val="000000" w:themeColor="text1"/>
        </w:rPr>
        <w:t>outras</w:t>
      </w:r>
      <w:r w:rsidRPr="00C16AE5">
        <w:rPr>
          <w:rFonts w:ascii="Arial" w:hAnsi="Arial" w:cs="Arial"/>
          <w:color w:val="000000" w:themeColor="text1"/>
          <w:spacing w:val="-3"/>
        </w:rPr>
        <w:t xml:space="preserve"> </w:t>
      </w:r>
      <w:r w:rsidRPr="00C16AE5">
        <w:rPr>
          <w:rFonts w:ascii="Arial" w:hAnsi="Arial" w:cs="Arial"/>
          <w:color w:val="000000" w:themeColor="text1"/>
        </w:rPr>
        <w:t>descritas</w:t>
      </w:r>
      <w:r w:rsidRPr="00C16AE5">
        <w:rPr>
          <w:rFonts w:ascii="Arial" w:hAnsi="Arial" w:cs="Arial"/>
          <w:color w:val="000000" w:themeColor="text1"/>
          <w:spacing w:val="-2"/>
        </w:rPr>
        <w:t xml:space="preserve"> </w:t>
      </w:r>
      <w:r w:rsidRPr="00C16AE5">
        <w:rPr>
          <w:rFonts w:ascii="Arial" w:hAnsi="Arial" w:cs="Arial"/>
          <w:color w:val="000000" w:themeColor="text1"/>
        </w:rPr>
        <w:t>no</w:t>
      </w:r>
      <w:r w:rsidRPr="00C16AE5">
        <w:rPr>
          <w:rFonts w:ascii="Arial" w:hAnsi="Arial" w:cs="Arial"/>
          <w:color w:val="000000" w:themeColor="text1"/>
          <w:spacing w:val="-1"/>
        </w:rPr>
        <w:t xml:space="preserve"> </w:t>
      </w:r>
      <w:r w:rsidRPr="00C16AE5">
        <w:rPr>
          <w:rFonts w:ascii="Arial" w:hAnsi="Arial" w:cs="Arial"/>
          <w:color w:val="000000" w:themeColor="text1"/>
        </w:rPr>
        <w:t>Projeto</w:t>
      </w:r>
      <w:r w:rsidRPr="00C16AE5">
        <w:rPr>
          <w:rFonts w:ascii="Arial" w:hAnsi="Arial" w:cs="Arial"/>
          <w:color w:val="000000" w:themeColor="text1"/>
          <w:spacing w:val="-1"/>
        </w:rPr>
        <w:t xml:space="preserve"> </w:t>
      </w:r>
      <w:r w:rsidRPr="00C16AE5">
        <w:rPr>
          <w:rFonts w:ascii="Arial" w:hAnsi="Arial" w:cs="Arial"/>
          <w:color w:val="000000" w:themeColor="text1"/>
        </w:rPr>
        <w:t>Básico:</w:t>
      </w:r>
    </w:p>
    <w:p w14:paraId="265C7D8D"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5495E98"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Exigir o cumprimento de todas as obrigações assumidas pela CONTRATADA, de acordo com 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Cláusulas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 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termos de sua Proposta;</w:t>
      </w:r>
    </w:p>
    <w:p w14:paraId="2ABEB4ED"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12FBB6A"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Exercer a fiscalização dos serviços por empregados especialmente designados, na forma prevista 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 Federal n° 13.303/16 pelo que dispõe o Regulamento Interno de Licitações e Contratos da 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consoante normas 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rotinas previstas no Contrato;</w:t>
      </w:r>
    </w:p>
    <w:p w14:paraId="4F35D11C"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5EA405E6"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Notificar a CONTRATADA, por escrito, da ocorrência de eventuais imperfeições no curso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 serviços, fixando prazo para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sua correção;</w:t>
      </w:r>
    </w:p>
    <w:p w14:paraId="55832384"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22F66C6D" w14:textId="77777777" w:rsidR="00844852" w:rsidRPr="00C16AE5" w:rsidRDefault="00844852" w:rsidP="00C16AE5">
      <w:pPr>
        <w:pStyle w:val="PargrafodaLista"/>
        <w:numPr>
          <w:ilvl w:val="0"/>
          <w:numId w:val="31"/>
        </w:numPr>
        <w:tabs>
          <w:tab w:val="left" w:pos="284"/>
          <w:tab w:val="left" w:pos="96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Pagar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valor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resultante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prestação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serviço,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lastRenderedPageBreak/>
        <w:t>condições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estabelecidas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no Termo 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Referência 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neste Contrato;</w:t>
      </w:r>
    </w:p>
    <w:p w14:paraId="62AA5388"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B53829D"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Fornecer à CONTRATADA documentos, informações e demais elementos que possuir pertinentes à</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presente Contrato;</w:t>
      </w:r>
    </w:p>
    <w:p w14:paraId="0DC6A4B1"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8A8E41C"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Proceder</w:t>
      </w:r>
      <w:r w:rsidRPr="00C16AE5">
        <w:rPr>
          <w:rFonts w:ascii="Arial" w:hAnsi="Arial" w:cs="Arial"/>
          <w:color w:val="000000" w:themeColor="text1"/>
          <w:spacing w:val="54"/>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51"/>
          <w:sz w:val="24"/>
          <w:szCs w:val="24"/>
        </w:rPr>
        <w:t xml:space="preserve"> </w:t>
      </w:r>
      <w:r w:rsidRPr="00C16AE5">
        <w:rPr>
          <w:rFonts w:ascii="Arial" w:hAnsi="Arial" w:cs="Arial"/>
          <w:color w:val="000000" w:themeColor="text1"/>
          <w:sz w:val="24"/>
          <w:szCs w:val="24"/>
        </w:rPr>
        <w:t>rigoroso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controle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53"/>
          <w:sz w:val="24"/>
          <w:szCs w:val="24"/>
        </w:rPr>
        <w:t xml:space="preserve"> </w:t>
      </w:r>
      <w:r w:rsidRPr="00C16AE5">
        <w:rPr>
          <w:rFonts w:ascii="Arial" w:hAnsi="Arial" w:cs="Arial"/>
          <w:color w:val="000000" w:themeColor="text1"/>
          <w:sz w:val="24"/>
          <w:szCs w:val="24"/>
        </w:rPr>
        <w:t>qualidade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54"/>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recusando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53"/>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estiverem</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fora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especificações desejadas e apresentadas na proposta, sob pena de responsabilidade de quem tiver dado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causa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fato;</w:t>
      </w:r>
    </w:p>
    <w:p w14:paraId="2243B66E"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ABA4C8A" w14:textId="77777777" w:rsidR="00844852" w:rsidRPr="00C16AE5" w:rsidRDefault="00844852" w:rsidP="00C16AE5">
      <w:pPr>
        <w:pStyle w:val="PargrafodaLista"/>
        <w:numPr>
          <w:ilvl w:val="0"/>
          <w:numId w:val="31"/>
        </w:numPr>
        <w:tabs>
          <w:tab w:val="left" w:pos="284"/>
          <w:tab w:val="left" w:pos="93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Emitir</w:t>
      </w:r>
      <w:r w:rsidRPr="00C16AE5">
        <w:rPr>
          <w:rFonts w:ascii="Arial" w:hAnsi="Arial" w:cs="Arial"/>
          <w:color w:val="000000" w:themeColor="text1"/>
          <w:spacing w:val="32"/>
          <w:sz w:val="24"/>
          <w:szCs w:val="24"/>
        </w:rPr>
        <w:t xml:space="preserve"> </w:t>
      </w:r>
      <w:r w:rsidRPr="00C16AE5">
        <w:rPr>
          <w:rFonts w:ascii="Arial" w:hAnsi="Arial" w:cs="Arial"/>
          <w:color w:val="000000" w:themeColor="text1"/>
          <w:sz w:val="24"/>
          <w:szCs w:val="24"/>
        </w:rPr>
        <w:t>Pareceres</w:t>
      </w:r>
      <w:r w:rsidRPr="00C16AE5">
        <w:rPr>
          <w:rFonts w:ascii="Arial" w:hAnsi="Arial" w:cs="Arial"/>
          <w:color w:val="000000" w:themeColor="text1"/>
          <w:spacing w:val="3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30"/>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30"/>
          <w:sz w:val="24"/>
          <w:szCs w:val="24"/>
        </w:rPr>
        <w:t xml:space="preserve"> </w:t>
      </w:r>
      <w:r w:rsidRPr="00C16AE5">
        <w:rPr>
          <w:rFonts w:ascii="Arial" w:hAnsi="Arial" w:cs="Arial"/>
          <w:color w:val="000000" w:themeColor="text1"/>
          <w:sz w:val="24"/>
          <w:szCs w:val="24"/>
        </w:rPr>
        <w:t>fizerem</w:t>
      </w:r>
      <w:r w:rsidRPr="00C16AE5">
        <w:rPr>
          <w:rFonts w:ascii="Arial" w:hAnsi="Arial" w:cs="Arial"/>
          <w:color w:val="000000" w:themeColor="text1"/>
          <w:spacing w:val="30"/>
          <w:sz w:val="24"/>
          <w:szCs w:val="24"/>
        </w:rPr>
        <w:t xml:space="preserve"> </w:t>
      </w:r>
      <w:r w:rsidRPr="00C16AE5">
        <w:rPr>
          <w:rFonts w:ascii="Arial" w:hAnsi="Arial" w:cs="Arial"/>
          <w:color w:val="000000" w:themeColor="text1"/>
          <w:sz w:val="24"/>
          <w:szCs w:val="24"/>
        </w:rPr>
        <w:t>necessários</w:t>
      </w:r>
      <w:r w:rsidRPr="00C16AE5">
        <w:rPr>
          <w:rFonts w:ascii="Arial" w:hAnsi="Arial" w:cs="Arial"/>
          <w:color w:val="000000" w:themeColor="text1"/>
          <w:spacing w:val="30"/>
          <w:sz w:val="24"/>
          <w:szCs w:val="24"/>
        </w:rPr>
        <w:t xml:space="preserve"> </w:t>
      </w:r>
      <w:r w:rsidRPr="00C16AE5">
        <w:rPr>
          <w:rFonts w:ascii="Arial" w:hAnsi="Arial" w:cs="Arial"/>
          <w:color w:val="000000" w:themeColor="text1"/>
          <w:sz w:val="24"/>
          <w:szCs w:val="24"/>
        </w:rPr>
        <w:t>referentes</w:t>
      </w:r>
      <w:r w:rsidRPr="00C16AE5">
        <w:rPr>
          <w:rFonts w:ascii="Arial" w:hAnsi="Arial" w:cs="Arial"/>
          <w:color w:val="000000" w:themeColor="text1"/>
          <w:spacing w:val="30"/>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29"/>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30"/>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3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31"/>
          <w:sz w:val="24"/>
          <w:szCs w:val="24"/>
        </w:rPr>
        <w:t xml:space="preserve"> </w:t>
      </w:r>
      <w:r w:rsidRPr="00C16AE5">
        <w:rPr>
          <w:rFonts w:ascii="Arial" w:hAnsi="Arial" w:cs="Arial"/>
          <w:color w:val="000000" w:themeColor="text1"/>
          <w:sz w:val="24"/>
          <w:szCs w:val="24"/>
        </w:rPr>
        <w:t>especial,</w:t>
      </w:r>
      <w:r w:rsidRPr="00C16AE5">
        <w:rPr>
          <w:rFonts w:ascii="Arial" w:hAnsi="Arial" w:cs="Arial"/>
          <w:color w:val="000000" w:themeColor="text1"/>
          <w:spacing w:val="29"/>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aplicação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sanções, alterações,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reequilíbrio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econômico-financeiro 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repactuação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 preços;</w:t>
      </w:r>
    </w:p>
    <w:p w14:paraId="781714E8" w14:textId="77777777" w:rsidR="00844852" w:rsidRPr="00C16AE5" w:rsidRDefault="00844852" w:rsidP="00C16AE5">
      <w:pPr>
        <w:pStyle w:val="PargrafodaLista"/>
        <w:tabs>
          <w:tab w:val="left" w:pos="284"/>
          <w:tab w:val="left" w:pos="931"/>
          <w:tab w:val="left" w:pos="9072"/>
        </w:tabs>
        <w:spacing w:line="360" w:lineRule="auto"/>
        <w:ind w:left="0" w:right="13"/>
        <w:rPr>
          <w:rFonts w:ascii="Arial" w:hAnsi="Arial" w:cs="Arial"/>
          <w:color w:val="000000" w:themeColor="text1"/>
          <w:sz w:val="24"/>
          <w:szCs w:val="24"/>
        </w:rPr>
      </w:pPr>
    </w:p>
    <w:p w14:paraId="288A1320" w14:textId="77777777" w:rsidR="00844852" w:rsidRPr="00C16AE5" w:rsidRDefault="00844852" w:rsidP="00C16AE5">
      <w:pPr>
        <w:pStyle w:val="PargrafodaLista"/>
        <w:numPr>
          <w:ilvl w:val="0"/>
          <w:numId w:val="31"/>
        </w:numPr>
        <w:tabs>
          <w:tab w:val="left" w:pos="284"/>
          <w:tab w:val="left" w:pos="94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Atestar a nota fiscal/fatura apresentada pela CONTRATADA quanto à prestação de serviços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efetivamente prestados, desde que tenham sido cumpridas todas as exigências legais contratuais,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incluindo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comprovação;</w:t>
      </w:r>
    </w:p>
    <w:p w14:paraId="540C7C6E" w14:textId="77777777" w:rsidR="00844852" w:rsidRPr="00C16AE5" w:rsidRDefault="00844852" w:rsidP="00C16AE5">
      <w:pPr>
        <w:pStyle w:val="PargrafodaLista"/>
        <w:tabs>
          <w:tab w:val="left" w:pos="284"/>
          <w:tab w:val="left" w:pos="945"/>
          <w:tab w:val="left" w:pos="9072"/>
        </w:tabs>
        <w:spacing w:line="360" w:lineRule="auto"/>
        <w:ind w:left="0" w:right="13"/>
        <w:rPr>
          <w:rFonts w:ascii="Arial" w:hAnsi="Arial" w:cs="Arial"/>
          <w:color w:val="000000" w:themeColor="text1"/>
          <w:sz w:val="24"/>
          <w:szCs w:val="24"/>
        </w:rPr>
      </w:pPr>
    </w:p>
    <w:p w14:paraId="7E0E5E93"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Glosar da nota fiscal/fatura apresentada pela CONTRATADA os custos e/ou encargos que não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forem utilizados na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execução dos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serviços;</w:t>
      </w:r>
    </w:p>
    <w:p w14:paraId="084F2CB6"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072E69B" w14:textId="77777777" w:rsidR="00844852" w:rsidRPr="00C16AE5" w:rsidRDefault="00844852" w:rsidP="00C16AE5">
      <w:pPr>
        <w:pStyle w:val="PargrafodaLista"/>
        <w:numPr>
          <w:ilvl w:val="0"/>
          <w:numId w:val="31"/>
        </w:numPr>
        <w:tabs>
          <w:tab w:val="left" w:pos="284"/>
          <w:tab w:val="left" w:pos="84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Assegurar</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recursos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orçamentários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financeiros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custear</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prestação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serviços;</w:t>
      </w:r>
    </w:p>
    <w:p w14:paraId="3305B3C2"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CCDDF15"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Realizar</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avaliações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periódicas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qualidade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após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seu</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recebimento;</w:t>
      </w:r>
    </w:p>
    <w:p w14:paraId="00F41F05"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056B5FE" w14:textId="77777777" w:rsidR="00844852" w:rsidRPr="00C16AE5" w:rsidRDefault="00844852" w:rsidP="00C16AE5">
      <w:pPr>
        <w:pStyle w:val="PargrafodaLista"/>
        <w:numPr>
          <w:ilvl w:val="0"/>
          <w:numId w:val="3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Cientificar o Gestor de Contratos, por escrito, acerca do(s) descumprimento(s) das obrigações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contratuais da CONTRATADA, que deverá promover os devidos procedimentos de aplicação 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medidas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cabíveis;</w:t>
      </w:r>
    </w:p>
    <w:p w14:paraId="0990AD7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E5A70B4"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QUARTA</w:t>
      </w:r>
      <w:r w:rsidRPr="00C16AE5">
        <w:rPr>
          <w:rFonts w:ascii="Arial" w:hAnsi="Arial" w:cs="Arial"/>
          <w:b/>
          <w:color w:val="000000" w:themeColor="text1"/>
        </w:rPr>
        <w:t xml:space="preserve"> – OBRIGAÇÕES DA CONTRATADA</w:t>
      </w:r>
    </w:p>
    <w:p w14:paraId="3EA25E67"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760C6FAB" w14:textId="77777777" w:rsidR="00844852" w:rsidRPr="00C16AE5" w:rsidRDefault="00844852" w:rsidP="00C16AE5">
      <w:pPr>
        <w:pStyle w:val="Corpodetexto"/>
        <w:numPr>
          <w:ilvl w:val="0"/>
          <w:numId w:val="41"/>
        </w:numPr>
        <w:tabs>
          <w:tab w:val="left" w:pos="284"/>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A</w:t>
      </w:r>
      <w:r w:rsidRPr="00C16AE5">
        <w:rPr>
          <w:rFonts w:ascii="Arial" w:hAnsi="Arial" w:cs="Arial"/>
          <w:color w:val="000000" w:themeColor="text1"/>
          <w:spacing w:val="-2"/>
        </w:rPr>
        <w:t xml:space="preserve"> </w:t>
      </w:r>
      <w:r w:rsidRPr="00C16AE5">
        <w:rPr>
          <w:rFonts w:ascii="Arial" w:hAnsi="Arial" w:cs="Arial"/>
          <w:b/>
          <w:color w:val="000000" w:themeColor="text1"/>
        </w:rPr>
        <w:t>CONTRATADA</w:t>
      </w:r>
      <w:r w:rsidRPr="00C16AE5">
        <w:rPr>
          <w:rFonts w:ascii="Arial" w:hAnsi="Arial" w:cs="Arial"/>
          <w:b/>
          <w:color w:val="000000" w:themeColor="text1"/>
          <w:spacing w:val="-3"/>
        </w:rPr>
        <w:t xml:space="preserve"> </w:t>
      </w:r>
      <w:r w:rsidRPr="00C16AE5">
        <w:rPr>
          <w:rFonts w:ascii="Arial" w:hAnsi="Arial" w:cs="Arial"/>
          <w:color w:val="000000" w:themeColor="text1"/>
        </w:rPr>
        <w:t>obriga-se,</w:t>
      </w:r>
      <w:r w:rsidRPr="00C16AE5">
        <w:rPr>
          <w:rFonts w:ascii="Arial" w:hAnsi="Arial" w:cs="Arial"/>
          <w:color w:val="000000" w:themeColor="text1"/>
          <w:spacing w:val="-1"/>
        </w:rPr>
        <w:t xml:space="preserve"> </w:t>
      </w:r>
      <w:r w:rsidRPr="00C16AE5">
        <w:rPr>
          <w:rFonts w:ascii="Arial" w:hAnsi="Arial" w:cs="Arial"/>
          <w:color w:val="000000" w:themeColor="text1"/>
        </w:rPr>
        <w:t>além do</w:t>
      </w:r>
      <w:r w:rsidRPr="00C16AE5">
        <w:rPr>
          <w:rFonts w:ascii="Arial" w:hAnsi="Arial" w:cs="Arial"/>
          <w:color w:val="000000" w:themeColor="text1"/>
          <w:spacing w:val="-2"/>
        </w:rPr>
        <w:t xml:space="preserve"> </w:t>
      </w:r>
      <w:r w:rsidRPr="00C16AE5">
        <w:rPr>
          <w:rFonts w:ascii="Arial" w:hAnsi="Arial" w:cs="Arial"/>
          <w:color w:val="000000" w:themeColor="text1"/>
        </w:rPr>
        <w:t>determinado</w:t>
      </w:r>
      <w:r w:rsidRPr="00C16AE5">
        <w:rPr>
          <w:rFonts w:ascii="Arial" w:hAnsi="Arial" w:cs="Arial"/>
          <w:color w:val="000000" w:themeColor="text1"/>
          <w:spacing w:val="-1"/>
        </w:rPr>
        <w:t xml:space="preserve"> </w:t>
      </w:r>
      <w:r w:rsidRPr="00C16AE5">
        <w:rPr>
          <w:rFonts w:ascii="Arial" w:hAnsi="Arial" w:cs="Arial"/>
          <w:color w:val="000000" w:themeColor="text1"/>
        </w:rPr>
        <w:t>no</w:t>
      </w:r>
      <w:r w:rsidRPr="00C16AE5">
        <w:rPr>
          <w:rFonts w:ascii="Arial" w:hAnsi="Arial" w:cs="Arial"/>
          <w:color w:val="000000" w:themeColor="text1"/>
          <w:spacing w:val="-1"/>
        </w:rPr>
        <w:t xml:space="preserve"> </w:t>
      </w:r>
      <w:r w:rsidRPr="00C16AE5">
        <w:rPr>
          <w:rFonts w:ascii="Arial" w:hAnsi="Arial" w:cs="Arial"/>
          <w:color w:val="000000" w:themeColor="text1"/>
        </w:rPr>
        <w:t>Projeto</w:t>
      </w:r>
      <w:r w:rsidRPr="00C16AE5">
        <w:rPr>
          <w:rFonts w:ascii="Arial" w:hAnsi="Arial" w:cs="Arial"/>
          <w:color w:val="000000" w:themeColor="text1"/>
          <w:spacing w:val="-2"/>
        </w:rPr>
        <w:t xml:space="preserve"> </w:t>
      </w:r>
      <w:r w:rsidRPr="00C16AE5">
        <w:rPr>
          <w:rFonts w:ascii="Arial" w:hAnsi="Arial" w:cs="Arial"/>
          <w:color w:val="000000" w:themeColor="text1"/>
        </w:rPr>
        <w:t>Básico,</w:t>
      </w:r>
      <w:r w:rsidRPr="00C16AE5">
        <w:rPr>
          <w:rFonts w:ascii="Arial" w:hAnsi="Arial" w:cs="Arial"/>
          <w:color w:val="000000" w:themeColor="text1"/>
          <w:spacing w:val="-4"/>
        </w:rPr>
        <w:t xml:space="preserve"> </w:t>
      </w:r>
      <w:r w:rsidRPr="00C16AE5">
        <w:rPr>
          <w:rFonts w:ascii="Arial" w:hAnsi="Arial" w:cs="Arial"/>
          <w:color w:val="000000" w:themeColor="text1"/>
        </w:rPr>
        <w:t>a:</w:t>
      </w:r>
    </w:p>
    <w:p w14:paraId="45A0922F" w14:textId="77777777" w:rsidR="0069761E" w:rsidRPr="00C16AE5" w:rsidRDefault="0069761E" w:rsidP="00C16AE5">
      <w:pPr>
        <w:pStyle w:val="PargrafodaLista"/>
        <w:tabs>
          <w:tab w:val="left" w:pos="284"/>
          <w:tab w:val="left" w:pos="9072"/>
        </w:tabs>
        <w:spacing w:line="360" w:lineRule="auto"/>
        <w:ind w:left="0" w:right="13"/>
        <w:rPr>
          <w:rFonts w:ascii="Arial" w:hAnsi="Arial" w:cs="Arial"/>
          <w:color w:val="000000" w:themeColor="text1"/>
          <w:sz w:val="24"/>
          <w:szCs w:val="24"/>
        </w:rPr>
      </w:pPr>
    </w:p>
    <w:p w14:paraId="5E7E582D" w14:textId="5C9E72A2"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Conduzir o objeto de acordo com o projeto básico </w:t>
      </w:r>
      <w:r w:rsidRPr="00C16AE5">
        <w:rPr>
          <w:rFonts w:ascii="Arial" w:hAnsi="Arial" w:cs="Arial"/>
          <w:b/>
          <w:color w:val="000000" w:themeColor="text1"/>
          <w:sz w:val="24"/>
          <w:szCs w:val="24"/>
        </w:rPr>
        <w:t>e sua proposta técnica</w:t>
      </w:r>
      <w:r w:rsidRPr="00C16AE5">
        <w:rPr>
          <w:rFonts w:ascii="Arial" w:hAnsi="Arial" w:cs="Arial"/>
          <w:color w:val="000000" w:themeColor="text1"/>
          <w:sz w:val="24"/>
          <w:szCs w:val="24"/>
        </w:rPr>
        <w:t xml:space="preserve">, bem </w:t>
      </w:r>
      <w:r w:rsidRPr="00C16AE5">
        <w:rPr>
          <w:rFonts w:ascii="Arial" w:hAnsi="Arial" w:cs="Arial"/>
          <w:color w:val="000000" w:themeColor="text1"/>
          <w:sz w:val="24"/>
          <w:szCs w:val="24"/>
        </w:rPr>
        <w:lastRenderedPageBreak/>
        <w:t>como de acordo 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normas aprovadas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sua execução, 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estrita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obediência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às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leis vigentes;</w:t>
      </w:r>
    </w:p>
    <w:p w14:paraId="3009A5B1"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D264DFD" w14:textId="77777777" w:rsidR="00844852" w:rsidRPr="00C16AE5" w:rsidRDefault="00844852" w:rsidP="00C16AE5">
      <w:pPr>
        <w:pStyle w:val="PargrafodaLista"/>
        <w:numPr>
          <w:ilvl w:val="0"/>
          <w:numId w:val="41"/>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Obedecer às normas de Projeto de Execução do Serviço da EMUSA, tomando delas expresso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conhecimento;</w:t>
      </w:r>
    </w:p>
    <w:p w14:paraId="418AE92F"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92076BC"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Responder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lei;</w:t>
      </w:r>
    </w:p>
    <w:p w14:paraId="3D77C8CA"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75EB397" w14:textId="77777777" w:rsidR="00844852" w:rsidRPr="00C16AE5" w:rsidRDefault="00844852" w:rsidP="00C16AE5">
      <w:pPr>
        <w:pStyle w:val="PargrafodaLista"/>
        <w:numPr>
          <w:ilvl w:val="0"/>
          <w:numId w:val="41"/>
        </w:numPr>
        <w:tabs>
          <w:tab w:val="left" w:pos="284"/>
          <w:tab w:val="left" w:pos="94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Prover os serviços, ora contratados, com pessoal adequado e capacitado em todos os níveis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trabalho,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devidamente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aprovado pela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EMUSA;</w:t>
      </w:r>
    </w:p>
    <w:p w14:paraId="471C8943"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2CCAAE47"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Providenciar e manter em vigor, por sua conta exclusiva, todos os seguros exigidos em virtude de Lei,</w:t>
      </w:r>
      <w:r w:rsidRPr="00C16AE5">
        <w:rPr>
          <w:rFonts w:ascii="Arial" w:hAnsi="Arial" w:cs="Arial"/>
          <w:color w:val="000000" w:themeColor="text1"/>
          <w:spacing w:val="-53"/>
          <w:sz w:val="24"/>
          <w:szCs w:val="24"/>
        </w:rPr>
        <w:t xml:space="preserve"> </w:t>
      </w:r>
      <w:r w:rsidRPr="00C16AE5">
        <w:rPr>
          <w:rFonts w:ascii="Arial" w:hAnsi="Arial" w:cs="Arial"/>
          <w:color w:val="000000" w:themeColor="text1"/>
          <w:sz w:val="24"/>
          <w:szCs w:val="24"/>
        </w:rPr>
        <w:t>com vigência a partir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 data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início do objeto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até seu aceite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definitivo;</w:t>
      </w:r>
    </w:p>
    <w:p w14:paraId="768C9296"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9E0788F" w14:textId="77777777" w:rsidR="00844852" w:rsidRPr="00C16AE5" w:rsidRDefault="00844852" w:rsidP="00C16AE5">
      <w:pPr>
        <w:pStyle w:val="PargrafodaLista"/>
        <w:numPr>
          <w:ilvl w:val="0"/>
          <w:numId w:val="41"/>
        </w:numPr>
        <w:tabs>
          <w:tab w:val="left" w:pos="284"/>
          <w:tab w:val="left" w:pos="86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comparecer, sempre que a EMUSA solicitar, aos seus escritórios ou em outro local indicado, por seu</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titular ou engenheiros credenciados, para examinar e prestar esclarecimentos a problemas relacionados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 o objeto deste Contrato. A convocação deverá ser feita com, pelo menos, 48 (quarenta e oito) horas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antecedência;</w:t>
      </w:r>
    </w:p>
    <w:p w14:paraId="037DC75E"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B560438" w14:textId="77777777" w:rsidR="00844852" w:rsidRPr="00C16AE5" w:rsidRDefault="00844852" w:rsidP="00C16AE5">
      <w:pPr>
        <w:pStyle w:val="PargrafodaLista"/>
        <w:numPr>
          <w:ilvl w:val="0"/>
          <w:numId w:val="41"/>
        </w:numPr>
        <w:tabs>
          <w:tab w:val="left" w:pos="284"/>
          <w:tab w:val="left" w:pos="92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Atender a todas as solicitações de natureza técnica, bem como os métodos de inspeção e controle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realizados pela EMUSA, assim como fornecer todos os dados e esclarecimentos solicitados em razão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 do objeto;</w:t>
      </w:r>
    </w:p>
    <w:p w14:paraId="7DEC8C1E"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6C84871"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Manter a EMUSA informada, de acordo com as conveniências desta, de todos os pormenores 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contratados;</w:t>
      </w:r>
    </w:p>
    <w:p w14:paraId="7C900677"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C550754"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Obedecer estrita e rigorosamente aos prazos de execução constantes deste Contrato, cabendo aa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EMUSA, no caso de inadimplemento, o direito de suspender sua execução e de aplicar as penalidades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cabíveis,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que à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assista direito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indenização;</w:t>
      </w:r>
    </w:p>
    <w:p w14:paraId="25070459"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93E9437" w14:textId="77777777" w:rsidR="00844852" w:rsidRPr="00C16AE5" w:rsidRDefault="00844852" w:rsidP="00C16AE5">
      <w:pPr>
        <w:pStyle w:val="PargrafodaLista"/>
        <w:numPr>
          <w:ilvl w:val="0"/>
          <w:numId w:val="41"/>
        </w:numPr>
        <w:tabs>
          <w:tab w:val="left" w:pos="284"/>
          <w:tab w:val="left" w:pos="854"/>
          <w:tab w:val="left" w:pos="9072"/>
        </w:tabs>
        <w:spacing w:line="360" w:lineRule="auto"/>
        <w:ind w:left="0" w:right="13" w:firstLine="0"/>
        <w:rPr>
          <w:rFonts w:ascii="Arial" w:hAnsi="Arial" w:cs="Arial"/>
          <w:b/>
          <w:color w:val="000000" w:themeColor="text1"/>
          <w:sz w:val="24"/>
          <w:szCs w:val="24"/>
        </w:rPr>
      </w:pPr>
      <w:r w:rsidRPr="00C16AE5">
        <w:rPr>
          <w:rFonts w:ascii="Arial" w:hAnsi="Arial" w:cs="Arial"/>
          <w:color w:val="000000" w:themeColor="text1"/>
          <w:sz w:val="24"/>
          <w:szCs w:val="24"/>
        </w:rPr>
        <w:t xml:space="preserve">Destinar um recinto apropriado em seu escritório, a fim de alojar o pessoal técnico </w:t>
      </w:r>
      <w:r w:rsidRPr="00C16AE5">
        <w:rPr>
          <w:rFonts w:ascii="Arial" w:hAnsi="Arial" w:cs="Arial"/>
          <w:color w:val="000000" w:themeColor="text1"/>
          <w:sz w:val="24"/>
          <w:szCs w:val="24"/>
        </w:rPr>
        <w:lastRenderedPageBreak/>
        <w:t>da Fiscalização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EMUSA</w:t>
      </w:r>
      <w:r w:rsidRPr="00C16AE5">
        <w:rPr>
          <w:rFonts w:ascii="Arial" w:hAnsi="Arial" w:cs="Arial"/>
          <w:b/>
          <w:color w:val="000000" w:themeColor="text1"/>
          <w:sz w:val="24"/>
          <w:szCs w:val="24"/>
        </w:rPr>
        <w:t>;</w:t>
      </w:r>
    </w:p>
    <w:p w14:paraId="10C8B935"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b/>
          <w:color w:val="000000" w:themeColor="text1"/>
        </w:rPr>
      </w:pPr>
    </w:p>
    <w:p w14:paraId="7F75D4B5" w14:textId="3C14ED0A" w:rsidR="00844852" w:rsidRPr="00C16AE5" w:rsidRDefault="00844852" w:rsidP="00C16AE5">
      <w:pPr>
        <w:pStyle w:val="PargrafodaLista"/>
        <w:numPr>
          <w:ilvl w:val="0"/>
          <w:numId w:val="41"/>
        </w:numPr>
        <w:tabs>
          <w:tab w:val="left" w:pos="284"/>
          <w:tab w:val="left" w:pos="92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Substituir</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9"/>
          <w:sz w:val="24"/>
          <w:szCs w:val="24"/>
        </w:rPr>
        <w:t xml:space="preserve"> </w:t>
      </w:r>
      <w:r w:rsidRPr="00C16AE5">
        <w:rPr>
          <w:rFonts w:ascii="Arial" w:hAnsi="Arial" w:cs="Arial"/>
          <w:color w:val="000000" w:themeColor="text1"/>
          <w:sz w:val="24"/>
          <w:szCs w:val="24"/>
        </w:rPr>
        <w:t>membro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equipe</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trabalho,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48</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(quarenta</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oito)</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horas,</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sempre</w:t>
      </w:r>
      <w:r w:rsidRPr="00C16AE5">
        <w:rPr>
          <w:rFonts w:ascii="Arial" w:hAnsi="Arial" w:cs="Arial"/>
          <w:color w:val="000000" w:themeColor="text1"/>
          <w:spacing w:val="-53"/>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solicitado pela EMUSA;</w:t>
      </w:r>
    </w:p>
    <w:p w14:paraId="666E1545"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2832D91A" w14:textId="77777777" w:rsidR="00844852" w:rsidRPr="00C16AE5" w:rsidRDefault="00844852" w:rsidP="00C16AE5">
      <w:pPr>
        <w:pStyle w:val="PargrafodaLista"/>
        <w:numPr>
          <w:ilvl w:val="0"/>
          <w:numId w:val="41"/>
        </w:numPr>
        <w:tabs>
          <w:tab w:val="left" w:pos="284"/>
          <w:tab w:val="left" w:pos="85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Prestar, sem ônus para a EMUSA, os serviços necessários à correção e revisão de falhas ou defeitos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verificados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trabalhos, sempre que a ela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imputáveis;</w:t>
      </w:r>
    </w:p>
    <w:p w14:paraId="41BF768A"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9335988" w14:textId="045C8D56" w:rsidR="00844852" w:rsidRPr="00C16AE5" w:rsidRDefault="00844852" w:rsidP="00C16AE5">
      <w:pPr>
        <w:pStyle w:val="PargrafodaLista"/>
        <w:numPr>
          <w:ilvl w:val="0"/>
          <w:numId w:val="41"/>
        </w:numPr>
        <w:tabs>
          <w:tab w:val="left" w:pos="284"/>
          <w:tab w:val="left" w:pos="960"/>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Submeter</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à prévia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aprovação 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alteração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sua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equipe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trabalho;</w:t>
      </w:r>
    </w:p>
    <w:p w14:paraId="71FEA898"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5196C887" w14:textId="77777777" w:rsidR="00844852" w:rsidRPr="00C16AE5" w:rsidRDefault="00844852" w:rsidP="00C16AE5">
      <w:pPr>
        <w:pStyle w:val="PargrafodaLista"/>
        <w:numPr>
          <w:ilvl w:val="0"/>
          <w:numId w:val="41"/>
        </w:numPr>
        <w:tabs>
          <w:tab w:val="left" w:pos="284"/>
          <w:tab w:val="left" w:pos="93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Apresentar ART (Anotação de Responsabilidade Técnica) / RRT (Registro de Responsabilidade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Técnica) de execução da obra, em nome do Responsável técnico da CONTRATADA, assim como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engenheiro/arquiteto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residente no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canteiro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 obras.</w:t>
      </w:r>
    </w:p>
    <w:p w14:paraId="2097BFE2"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8A8F699"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Na execução contratual, a gestão dos resíduos que eventualmente venham a ser gerados da totalidade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das atividades necessárias à implementação da obra em questão deverá seguir ao estabelecido nas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diretrizes,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critérios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procedimentos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gestão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resíduos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construção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civil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Resolução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CONAMA nº 307, de 05 de julho de 2002, bem como discriminados no Termo de Referência (anexo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IX).</w:t>
      </w:r>
    </w:p>
    <w:p w14:paraId="05093FF3"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4EE70433"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Em caso de obra,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disponibilizará as Memórias de Cálculos de dimensionamento,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juntamente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 o Projeto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Executivo,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fins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verificação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 adequação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 solução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adotada;</w:t>
      </w:r>
    </w:p>
    <w:p w14:paraId="0F98F7D7"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A68A860"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 em caso de obra, deverá apresentar para cada medição a respectiva memória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cálculo,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qual</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deverá</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constar</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indicação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locais</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precisos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1"/>
          <w:sz w:val="24"/>
          <w:szCs w:val="24"/>
        </w:rPr>
        <w:t xml:space="preserve"> </w:t>
      </w:r>
      <w:r w:rsidRPr="00C16AE5">
        <w:rPr>
          <w:rFonts w:ascii="Arial" w:hAnsi="Arial" w:cs="Arial"/>
          <w:color w:val="000000" w:themeColor="text1"/>
          <w:sz w:val="24"/>
          <w:szCs w:val="24"/>
        </w:rPr>
        <w:t>objeto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dimensões</w:t>
      </w:r>
      <w:r w:rsidRPr="00C16AE5">
        <w:rPr>
          <w:rFonts w:ascii="Arial" w:hAnsi="Arial" w:cs="Arial"/>
          <w:color w:val="000000" w:themeColor="text1"/>
          <w:spacing w:val="-5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cada parte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ou trecho 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medido, preferencialmente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através 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croqui;</w:t>
      </w:r>
    </w:p>
    <w:p w14:paraId="1C1070B3"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DC04663" w14:textId="36167983"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b/>
          <w:color w:val="000000" w:themeColor="text1"/>
          <w:sz w:val="24"/>
          <w:szCs w:val="24"/>
        </w:rPr>
      </w:pPr>
      <w:r w:rsidRPr="00C16AE5">
        <w:rPr>
          <w:rFonts w:ascii="Arial" w:hAnsi="Arial" w:cs="Arial"/>
          <w:color w:val="000000" w:themeColor="text1"/>
          <w:sz w:val="24"/>
          <w:szCs w:val="24"/>
        </w:rPr>
        <w:t>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medições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realizadas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base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fora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efetivamente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realizado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3"/>
          <w:sz w:val="24"/>
          <w:szCs w:val="24"/>
        </w:rPr>
        <w:t xml:space="preserve"> </w:t>
      </w:r>
      <w:r w:rsidRPr="00C16AE5">
        <w:rPr>
          <w:rFonts w:ascii="Arial" w:hAnsi="Arial" w:cs="Arial"/>
          <w:b/>
          <w:color w:val="000000" w:themeColor="text1"/>
          <w:sz w:val="24"/>
          <w:szCs w:val="24"/>
        </w:rPr>
        <w:t>CONTRATADA.</w:t>
      </w:r>
    </w:p>
    <w:p w14:paraId="1459291F"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b/>
          <w:color w:val="000000" w:themeColor="text1"/>
        </w:rPr>
      </w:pPr>
    </w:p>
    <w:p w14:paraId="3B8B45FB"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lastRenderedPageBreak/>
        <w:t xml:space="preserve">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deverá se responsabilizar por todos os ônus, encargos e obrigações comerciais,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fiscais, tributárias, trabalhistas e previdenciárias, ou quaisquer outras previstas na legislação em vigor,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bem como por todos os gastos e encargos com material e mão de obra necessários à completa realização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escopo desta contratação, até</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aceite definitivo;</w:t>
      </w:r>
    </w:p>
    <w:p w14:paraId="69087F1B"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6010F3F"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deverá observar o cumprimento do quantitativo de pessoas com deficiência,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estipulado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art.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93</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Federal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nº</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8.213/91,</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demais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normas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referentes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acessibilidade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previstas no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Decreto Federal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5.296/2004;</w:t>
      </w:r>
      <w:r w:rsidRPr="00C16AE5">
        <w:rPr>
          <w:rFonts w:ascii="Arial" w:hAnsi="Arial" w:cs="Arial"/>
          <w:color w:val="000000" w:themeColor="text1"/>
          <w:sz w:val="24"/>
          <w:szCs w:val="24"/>
        </w:rPr>
        <w:br/>
      </w:r>
    </w:p>
    <w:p w14:paraId="71B28E98" w14:textId="77777777"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deverá reapresentar todos os documentos de habilitação exigidos como condição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à assinatura do contrato, fazendo-o sempre que vencidos no curso da contratação;</w:t>
      </w:r>
    </w:p>
    <w:p w14:paraId="6A154B96" w14:textId="17407321" w:rsidR="00844852" w:rsidRPr="00C16AE5" w:rsidRDefault="00844852" w:rsidP="00C16AE5">
      <w:pPr>
        <w:pStyle w:val="PargrafodaLista"/>
        <w:tabs>
          <w:tab w:val="left" w:pos="284"/>
          <w:tab w:val="left" w:pos="9072"/>
        </w:tabs>
        <w:spacing w:line="360" w:lineRule="auto"/>
        <w:ind w:left="0" w:right="13"/>
        <w:rPr>
          <w:rFonts w:ascii="Arial" w:hAnsi="Arial" w:cs="Arial"/>
          <w:color w:val="000000" w:themeColor="text1"/>
          <w:sz w:val="24"/>
          <w:szCs w:val="24"/>
        </w:rPr>
      </w:pPr>
    </w:p>
    <w:p w14:paraId="4E01A8C3" w14:textId="1E8D78FB" w:rsidR="00844852" w:rsidRPr="00C16AE5" w:rsidRDefault="00E56EC2" w:rsidP="00C16AE5">
      <w:pPr>
        <w:pStyle w:val="PargrafodaLista"/>
        <w:numPr>
          <w:ilvl w:val="0"/>
          <w:numId w:val="41"/>
        </w:numPr>
        <w:tabs>
          <w:tab w:val="left" w:pos="284"/>
          <w:tab w:val="left" w:pos="97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w:t>
      </w:r>
      <w:r w:rsidR="00844852" w:rsidRPr="00C16AE5">
        <w:rPr>
          <w:rFonts w:ascii="Arial" w:hAnsi="Arial" w:cs="Arial"/>
          <w:color w:val="000000" w:themeColor="text1"/>
          <w:spacing w:val="1"/>
          <w:sz w:val="24"/>
          <w:szCs w:val="24"/>
        </w:rPr>
        <w:t xml:space="preserve"> </w:t>
      </w:r>
      <w:r w:rsidR="00844852" w:rsidRPr="00C16AE5">
        <w:rPr>
          <w:rFonts w:ascii="Arial" w:hAnsi="Arial" w:cs="Arial"/>
          <w:b/>
          <w:color w:val="000000" w:themeColor="text1"/>
          <w:sz w:val="24"/>
          <w:szCs w:val="24"/>
        </w:rPr>
        <w:t>CONTRATADA</w:t>
      </w:r>
      <w:r w:rsidR="00844852" w:rsidRPr="00C16AE5">
        <w:rPr>
          <w:rFonts w:ascii="Arial" w:hAnsi="Arial" w:cs="Arial"/>
          <w:b/>
          <w:color w:val="000000" w:themeColor="text1"/>
          <w:spacing w:val="1"/>
          <w:sz w:val="24"/>
          <w:szCs w:val="24"/>
        </w:rPr>
        <w:t xml:space="preserve"> </w:t>
      </w:r>
      <w:r w:rsidR="00844852" w:rsidRPr="00C16AE5">
        <w:rPr>
          <w:rFonts w:ascii="Arial" w:hAnsi="Arial" w:cs="Arial"/>
          <w:color w:val="000000" w:themeColor="text1"/>
          <w:sz w:val="24"/>
          <w:szCs w:val="24"/>
        </w:rPr>
        <w:t>deverá</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manter</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um</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DIÁRIO</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no</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local,</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transferindo</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à</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propriedade da EMUSA,</w:t>
      </w:r>
      <w:r w:rsidR="00844852" w:rsidRPr="00C16AE5">
        <w:rPr>
          <w:rFonts w:ascii="Arial" w:hAnsi="Arial" w:cs="Arial"/>
          <w:color w:val="000000" w:themeColor="text1"/>
          <w:spacing w:val="-3"/>
          <w:sz w:val="24"/>
          <w:szCs w:val="24"/>
        </w:rPr>
        <w:t xml:space="preserve"> </w:t>
      </w:r>
      <w:r w:rsidR="00844852" w:rsidRPr="00C16AE5">
        <w:rPr>
          <w:rFonts w:ascii="Arial" w:hAnsi="Arial" w:cs="Arial"/>
          <w:color w:val="000000" w:themeColor="text1"/>
          <w:sz w:val="24"/>
          <w:szCs w:val="24"/>
        </w:rPr>
        <w:t>ao</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final, todas</w:t>
      </w:r>
      <w:r w:rsidR="00844852" w:rsidRPr="00C16AE5">
        <w:rPr>
          <w:rFonts w:ascii="Arial" w:hAnsi="Arial" w:cs="Arial"/>
          <w:color w:val="000000" w:themeColor="text1"/>
          <w:spacing w:val="-2"/>
          <w:sz w:val="24"/>
          <w:szCs w:val="24"/>
        </w:rPr>
        <w:t xml:space="preserve"> </w:t>
      </w:r>
      <w:r w:rsidR="00844852" w:rsidRPr="00C16AE5">
        <w:rPr>
          <w:rFonts w:ascii="Arial" w:hAnsi="Arial" w:cs="Arial"/>
          <w:color w:val="000000" w:themeColor="text1"/>
          <w:sz w:val="24"/>
          <w:szCs w:val="24"/>
        </w:rPr>
        <w:t>as plantas</w:t>
      </w:r>
      <w:r w:rsidR="00844852" w:rsidRPr="00C16AE5">
        <w:rPr>
          <w:rFonts w:ascii="Arial" w:hAnsi="Arial" w:cs="Arial"/>
          <w:color w:val="000000" w:themeColor="text1"/>
          <w:spacing w:val="-3"/>
          <w:sz w:val="24"/>
          <w:szCs w:val="24"/>
        </w:rPr>
        <w:t xml:space="preserve"> </w:t>
      </w:r>
      <w:r w:rsidR="00844852" w:rsidRPr="00C16AE5">
        <w:rPr>
          <w:rFonts w:ascii="Arial" w:hAnsi="Arial" w:cs="Arial"/>
          <w:color w:val="000000" w:themeColor="text1"/>
          <w:sz w:val="24"/>
          <w:szCs w:val="24"/>
        </w:rPr>
        <w:t>e desenhos relativos</w:t>
      </w:r>
      <w:r w:rsidR="00844852" w:rsidRPr="00C16AE5">
        <w:rPr>
          <w:rFonts w:ascii="Arial" w:hAnsi="Arial" w:cs="Arial"/>
          <w:color w:val="000000" w:themeColor="text1"/>
          <w:spacing w:val="-2"/>
          <w:sz w:val="24"/>
          <w:szCs w:val="24"/>
        </w:rPr>
        <w:t xml:space="preserve"> </w:t>
      </w:r>
      <w:r w:rsidR="00844852" w:rsidRPr="00C16AE5">
        <w:rPr>
          <w:rFonts w:ascii="Arial" w:hAnsi="Arial" w:cs="Arial"/>
          <w:color w:val="000000" w:themeColor="text1"/>
          <w:sz w:val="24"/>
          <w:szCs w:val="24"/>
        </w:rPr>
        <w:t>ao</w:t>
      </w:r>
      <w:r w:rsidR="00844852" w:rsidRPr="00C16AE5">
        <w:rPr>
          <w:rFonts w:ascii="Arial" w:hAnsi="Arial" w:cs="Arial"/>
          <w:color w:val="000000" w:themeColor="text1"/>
          <w:spacing w:val="-1"/>
          <w:sz w:val="24"/>
          <w:szCs w:val="24"/>
        </w:rPr>
        <w:t xml:space="preserve"> </w:t>
      </w:r>
      <w:r w:rsidR="00844852" w:rsidRPr="00C16AE5">
        <w:rPr>
          <w:rFonts w:ascii="Arial" w:hAnsi="Arial" w:cs="Arial"/>
          <w:color w:val="000000" w:themeColor="text1"/>
          <w:sz w:val="24"/>
          <w:szCs w:val="24"/>
        </w:rPr>
        <w:t>objeto;</w:t>
      </w:r>
    </w:p>
    <w:p w14:paraId="30B41091"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6EC4858" w14:textId="77777777" w:rsidR="00844852" w:rsidRPr="00C16AE5" w:rsidRDefault="00844852" w:rsidP="00C16AE5">
      <w:pPr>
        <w:pStyle w:val="PargrafodaLista"/>
        <w:numPr>
          <w:ilvl w:val="0"/>
          <w:numId w:val="41"/>
        </w:numPr>
        <w:tabs>
          <w:tab w:val="left" w:pos="284"/>
          <w:tab w:val="left" w:pos="97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será responsável por quaisquer danos causados a EMUSA ou a terceiros,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decorrentes de culpa ou dolo na execução do contrato, não excluída ou reduzida essa responsabilidade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presença 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fiscalização 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pelo acompanhamento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 por</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órgão da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Administração;</w:t>
      </w:r>
    </w:p>
    <w:p w14:paraId="31A01E41"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6B565A0" w14:textId="77777777" w:rsidR="00844852" w:rsidRPr="00C16AE5" w:rsidRDefault="00844852" w:rsidP="00C16AE5">
      <w:pPr>
        <w:pStyle w:val="PargrafodaLista"/>
        <w:numPr>
          <w:ilvl w:val="0"/>
          <w:numId w:val="41"/>
        </w:numPr>
        <w:tabs>
          <w:tab w:val="left" w:pos="284"/>
          <w:tab w:val="left" w:pos="92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será responsável pela coordenação e execução dos serviços apresentados 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projeto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 memoriais descritivos;</w:t>
      </w:r>
    </w:p>
    <w:p w14:paraId="580885F0" w14:textId="77777777" w:rsidR="00844852" w:rsidRPr="00C16AE5" w:rsidRDefault="00844852" w:rsidP="00C16AE5">
      <w:pPr>
        <w:tabs>
          <w:tab w:val="left" w:pos="284"/>
          <w:tab w:val="left" w:pos="921"/>
          <w:tab w:val="left" w:pos="9072"/>
        </w:tabs>
        <w:spacing w:line="360" w:lineRule="auto"/>
        <w:ind w:right="13"/>
        <w:jc w:val="both"/>
        <w:rPr>
          <w:rFonts w:ascii="Arial" w:hAnsi="Arial" w:cs="Arial"/>
          <w:color w:val="000000" w:themeColor="text1"/>
          <w:sz w:val="24"/>
          <w:szCs w:val="24"/>
        </w:rPr>
      </w:pPr>
    </w:p>
    <w:p w14:paraId="5A0727B8" w14:textId="50B46837" w:rsidR="00844852" w:rsidRPr="00C16AE5" w:rsidRDefault="00844852" w:rsidP="00C16AE5">
      <w:pPr>
        <w:pStyle w:val="PargrafodaLista"/>
        <w:numPr>
          <w:ilvl w:val="0"/>
          <w:numId w:val="41"/>
        </w:numPr>
        <w:tabs>
          <w:tab w:val="left" w:pos="284"/>
          <w:tab w:val="left" w:pos="977"/>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Todas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áreas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danificadas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ocasião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w:t>
      </w:r>
      <w:r w:rsidR="008C0BE1" w:rsidRPr="00C16AE5">
        <w:rPr>
          <w:rFonts w:ascii="Arial" w:hAnsi="Arial" w:cs="Arial"/>
          <w:color w:val="000000" w:themeColor="text1"/>
          <w:sz w:val="24"/>
          <w:szCs w:val="24"/>
        </w:rPr>
        <w:t>o serviço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recompostas,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mantendo-se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características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originais;</w:t>
      </w:r>
    </w:p>
    <w:p w14:paraId="5F8BAE62"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CADDF10" w14:textId="285049B2" w:rsidR="00844852" w:rsidRPr="00C16AE5" w:rsidRDefault="00844852" w:rsidP="00C16AE5">
      <w:pPr>
        <w:pStyle w:val="PargrafodaLista"/>
        <w:numPr>
          <w:ilvl w:val="0"/>
          <w:numId w:val="41"/>
        </w:numPr>
        <w:tabs>
          <w:tab w:val="left" w:pos="0"/>
          <w:tab w:val="left" w:pos="284"/>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Objetivando-se a execução em seu aspecto total, caberá a CONTRATADA a execução de todo 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qualquer serviço inerente </w:t>
      </w:r>
      <w:r w:rsidR="00E56EC2" w:rsidRPr="00C16AE5">
        <w:rPr>
          <w:rFonts w:ascii="Arial" w:hAnsi="Arial" w:cs="Arial"/>
          <w:color w:val="000000" w:themeColor="text1"/>
          <w:sz w:val="24"/>
          <w:szCs w:val="24"/>
        </w:rPr>
        <w:t>ao objeto</w:t>
      </w:r>
      <w:r w:rsidRPr="00C16AE5">
        <w:rPr>
          <w:rFonts w:ascii="Arial" w:hAnsi="Arial" w:cs="Arial"/>
          <w:color w:val="000000" w:themeColor="text1"/>
          <w:sz w:val="24"/>
          <w:szCs w:val="24"/>
        </w:rPr>
        <w:t xml:space="preserve"> em questão, desde que o mesmo esteja citado em, pelo menos, um dos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seguintes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documentos: Desenhos,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Especificações Técnicas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Planilhas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Orçamentárias;</w:t>
      </w:r>
    </w:p>
    <w:p w14:paraId="05532D27" w14:textId="77777777" w:rsidR="00844852" w:rsidRPr="00C16AE5" w:rsidRDefault="00844852" w:rsidP="00C16AE5">
      <w:pPr>
        <w:pStyle w:val="Corpodetexto"/>
        <w:tabs>
          <w:tab w:val="left" w:pos="0"/>
          <w:tab w:val="left" w:pos="284"/>
        </w:tabs>
        <w:spacing w:line="360" w:lineRule="auto"/>
        <w:ind w:right="13"/>
        <w:jc w:val="both"/>
        <w:rPr>
          <w:rFonts w:ascii="Arial" w:hAnsi="Arial" w:cs="Arial"/>
          <w:color w:val="000000" w:themeColor="text1"/>
        </w:rPr>
      </w:pPr>
    </w:p>
    <w:p w14:paraId="62F7D774" w14:textId="2C8B486C" w:rsidR="00844852" w:rsidRPr="00C16AE5" w:rsidRDefault="00844852" w:rsidP="00C16AE5">
      <w:pPr>
        <w:pStyle w:val="Corpodetexto"/>
        <w:numPr>
          <w:ilvl w:val="0"/>
          <w:numId w:val="41"/>
        </w:numPr>
        <w:tabs>
          <w:tab w:val="left" w:pos="0"/>
          <w:tab w:val="left" w:pos="284"/>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 xml:space="preserve">Cumprir as exigências elencadas nos itens e subitens descritos como objeto </w:t>
      </w:r>
      <w:r w:rsidRPr="00C16AE5">
        <w:rPr>
          <w:rFonts w:ascii="Arial" w:hAnsi="Arial" w:cs="Arial"/>
          <w:color w:val="000000" w:themeColor="text1"/>
        </w:rPr>
        <w:lastRenderedPageBreak/>
        <w:t>desta contratação no</w:t>
      </w:r>
      <w:r w:rsidRPr="00C16AE5">
        <w:rPr>
          <w:rFonts w:ascii="Arial" w:hAnsi="Arial" w:cs="Arial"/>
          <w:color w:val="000000" w:themeColor="text1"/>
          <w:spacing w:val="1"/>
        </w:rPr>
        <w:t xml:space="preserve"> </w:t>
      </w:r>
      <w:r w:rsidRPr="00C16AE5">
        <w:rPr>
          <w:rFonts w:ascii="Arial" w:hAnsi="Arial" w:cs="Arial"/>
          <w:color w:val="000000" w:themeColor="text1"/>
        </w:rPr>
        <w:t>projeto</w:t>
      </w:r>
      <w:r w:rsidRPr="00C16AE5">
        <w:rPr>
          <w:rFonts w:ascii="Arial" w:hAnsi="Arial" w:cs="Arial"/>
          <w:color w:val="000000" w:themeColor="text1"/>
          <w:spacing w:val="-3"/>
        </w:rPr>
        <w:t xml:space="preserve"> </w:t>
      </w:r>
      <w:r w:rsidRPr="00C16AE5">
        <w:rPr>
          <w:rFonts w:ascii="Arial" w:hAnsi="Arial" w:cs="Arial"/>
          <w:color w:val="000000" w:themeColor="text1"/>
        </w:rPr>
        <w:t>básico</w:t>
      </w:r>
      <w:r w:rsidRPr="00C16AE5">
        <w:rPr>
          <w:rFonts w:ascii="Arial" w:hAnsi="Arial" w:cs="Arial"/>
          <w:color w:val="000000" w:themeColor="text1"/>
          <w:spacing w:val="-2"/>
        </w:rPr>
        <w:t xml:space="preserve"> </w:t>
      </w:r>
      <w:r w:rsidRPr="00C16AE5">
        <w:rPr>
          <w:rFonts w:ascii="Arial" w:hAnsi="Arial" w:cs="Arial"/>
          <w:color w:val="000000" w:themeColor="text1"/>
        </w:rPr>
        <w:t>(anexo __);</w:t>
      </w:r>
    </w:p>
    <w:p w14:paraId="59117660" w14:textId="77777777" w:rsidR="00844852" w:rsidRPr="00C16AE5" w:rsidRDefault="00844852" w:rsidP="00C16AE5">
      <w:pPr>
        <w:pStyle w:val="Corpodetexto"/>
        <w:tabs>
          <w:tab w:val="left" w:pos="0"/>
          <w:tab w:val="left" w:pos="284"/>
        </w:tabs>
        <w:spacing w:line="360" w:lineRule="auto"/>
        <w:ind w:right="13"/>
        <w:jc w:val="both"/>
        <w:rPr>
          <w:rFonts w:ascii="Arial" w:hAnsi="Arial" w:cs="Arial"/>
          <w:color w:val="000000" w:themeColor="text1"/>
        </w:rPr>
      </w:pPr>
    </w:p>
    <w:p w14:paraId="0DF716AC" w14:textId="021A22E0" w:rsidR="00844852" w:rsidRPr="00C16AE5" w:rsidRDefault="00E56EC2" w:rsidP="00C16AE5">
      <w:pPr>
        <w:pStyle w:val="Corpodetexto"/>
        <w:numPr>
          <w:ilvl w:val="0"/>
          <w:numId w:val="41"/>
        </w:numPr>
        <w:tabs>
          <w:tab w:val="left" w:pos="0"/>
          <w:tab w:val="left" w:pos="284"/>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 xml:space="preserve">Os </w:t>
      </w:r>
      <w:r w:rsidR="00EA4148" w:rsidRPr="00C16AE5">
        <w:rPr>
          <w:rFonts w:ascii="Arial" w:hAnsi="Arial" w:cs="Arial"/>
          <w:color w:val="000000" w:themeColor="text1"/>
        </w:rPr>
        <w:t>serviços</w:t>
      </w:r>
      <w:r w:rsidR="00844852" w:rsidRPr="00C16AE5">
        <w:rPr>
          <w:rFonts w:ascii="Arial" w:hAnsi="Arial" w:cs="Arial"/>
          <w:color w:val="000000" w:themeColor="text1"/>
        </w:rPr>
        <w:t xml:space="preserve"> deverão ser executadas em conformidade com as determinações das Normas Brasileiras</w:t>
      </w:r>
      <w:r w:rsidR="00844852" w:rsidRPr="00C16AE5">
        <w:rPr>
          <w:rFonts w:ascii="Arial" w:hAnsi="Arial" w:cs="Arial"/>
          <w:color w:val="000000" w:themeColor="text1"/>
          <w:spacing w:val="1"/>
        </w:rPr>
        <w:t xml:space="preserve"> </w:t>
      </w:r>
      <w:r w:rsidR="00844852" w:rsidRPr="00C16AE5">
        <w:rPr>
          <w:rFonts w:ascii="Arial" w:hAnsi="Arial" w:cs="Arial"/>
          <w:color w:val="000000" w:themeColor="text1"/>
        </w:rPr>
        <w:t>da</w:t>
      </w:r>
      <w:r w:rsidR="00844852" w:rsidRPr="00C16AE5">
        <w:rPr>
          <w:rFonts w:ascii="Arial" w:hAnsi="Arial" w:cs="Arial"/>
          <w:color w:val="000000" w:themeColor="text1"/>
          <w:spacing w:val="-1"/>
        </w:rPr>
        <w:t xml:space="preserve"> </w:t>
      </w:r>
      <w:r w:rsidR="00844852" w:rsidRPr="00C16AE5">
        <w:rPr>
          <w:rFonts w:ascii="Arial" w:hAnsi="Arial" w:cs="Arial"/>
          <w:color w:val="000000" w:themeColor="text1"/>
        </w:rPr>
        <w:t>Associação Brasileira de</w:t>
      </w:r>
      <w:r w:rsidR="00844852" w:rsidRPr="00C16AE5">
        <w:rPr>
          <w:rFonts w:ascii="Arial" w:hAnsi="Arial" w:cs="Arial"/>
          <w:color w:val="000000" w:themeColor="text1"/>
          <w:spacing w:val="-2"/>
        </w:rPr>
        <w:t xml:space="preserve"> </w:t>
      </w:r>
      <w:r w:rsidR="00844852" w:rsidRPr="00C16AE5">
        <w:rPr>
          <w:rFonts w:ascii="Arial" w:hAnsi="Arial" w:cs="Arial"/>
          <w:color w:val="000000" w:themeColor="text1"/>
        </w:rPr>
        <w:t>Normas Técnicas</w:t>
      </w:r>
      <w:r w:rsidR="00844852" w:rsidRPr="00C16AE5">
        <w:rPr>
          <w:rFonts w:ascii="Arial" w:hAnsi="Arial" w:cs="Arial"/>
          <w:color w:val="000000" w:themeColor="text1"/>
          <w:spacing w:val="-2"/>
        </w:rPr>
        <w:t xml:space="preserve"> </w:t>
      </w:r>
      <w:r w:rsidR="00844852" w:rsidRPr="00C16AE5">
        <w:rPr>
          <w:rFonts w:ascii="Arial" w:hAnsi="Arial" w:cs="Arial"/>
          <w:color w:val="000000" w:themeColor="text1"/>
        </w:rPr>
        <w:t>(ABNT);</w:t>
      </w:r>
    </w:p>
    <w:p w14:paraId="5B2D7722" w14:textId="77777777" w:rsidR="00844852" w:rsidRPr="00C16AE5" w:rsidRDefault="00844852" w:rsidP="00C16AE5">
      <w:pPr>
        <w:pStyle w:val="Corpodetexto"/>
        <w:tabs>
          <w:tab w:val="left" w:pos="0"/>
          <w:tab w:val="left" w:pos="284"/>
        </w:tabs>
        <w:spacing w:line="360" w:lineRule="auto"/>
        <w:ind w:right="13"/>
        <w:jc w:val="both"/>
        <w:rPr>
          <w:rFonts w:ascii="Arial" w:hAnsi="Arial" w:cs="Arial"/>
          <w:color w:val="000000" w:themeColor="text1"/>
        </w:rPr>
      </w:pPr>
    </w:p>
    <w:p w14:paraId="7A404B75" w14:textId="46887576" w:rsidR="00844852" w:rsidRPr="00C16AE5" w:rsidRDefault="00844852" w:rsidP="00C16AE5">
      <w:pPr>
        <w:pStyle w:val="Corpodetexto"/>
        <w:numPr>
          <w:ilvl w:val="0"/>
          <w:numId w:val="41"/>
        </w:numPr>
        <w:tabs>
          <w:tab w:val="left" w:pos="0"/>
          <w:tab w:val="left" w:pos="284"/>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A contratada promoverá por sua conta a cobertura através de seguro, dos riscos a que se julgar</w:t>
      </w:r>
      <w:r w:rsidRPr="00C16AE5">
        <w:rPr>
          <w:rFonts w:ascii="Arial" w:hAnsi="Arial" w:cs="Arial"/>
          <w:color w:val="000000" w:themeColor="text1"/>
          <w:spacing w:val="1"/>
        </w:rPr>
        <w:t xml:space="preserve"> </w:t>
      </w:r>
      <w:r w:rsidRPr="00C16AE5">
        <w:rPr>
          <w:rFonts w:ascii="Arial" w:hAnsi="Arial" w:cs="Arial"/>
          <w:color w:val="000000" w:themeColor="text1"/>
        </w:rPr>
        <w:t>exposta,</w:t>
      </w:r>
      <w:r w:rsidRPr="00C16AE5">
        <w:rPr>
          <w:rFonts w:ascii="Arial" w:hAnsi="Arial" w:cs="Arial"/>
          <w:color w:val="000000" w:themeColor="text1"/>
          <w:spacing w:val="1"/>
        </w:rPr>
        <w:t xml:space="preserve"> </w:t>
      </w:r>
      <w:r w:rsidRPr="00C16AE5">
        <w:rPr>
          <w:rFonts w:ascii="Arial" w:hAnsi="Arial" w:cs="Arial"/>
          <w:color w:val="000000" w:themeColor="text1"/>
        </w:rPr>
        <w:t>em</w:t>
      </w:r>
      <w:r w:rsidRPr="00C16AE5">
        <w:rPr>
          <w:rFonts w:ascii="Arial" w:hAnsi="Arial" w:cs="Arial"/>
          <w:color w:val="000000" w:themeColor="text1"/>
          <w:spacing w:val="1"/>
        </w:rPr>
        <w:t xml:space="preserve"> </w:t>
      </w:r>
      <w:r w:rsidRPr="00C16AE5">
        <w:rPr>
          <w:rFonts w:ascii="Arial" w:hAnsi="Arial" w:cs="Arial"/>
          <w:color w:val="000000" w:themeColor="text1"/>
        </w:rPr>
        <w:t>vista</w:t>
      </w:r>
      <w:r w:rsidRPr="00C16AE5">
        <w:rPr>
          <w:rFonts w:ascii="Arial" w:hAnsi="Arial" w:cs="Arial"/>
          <w:color w:val="000000" w:themeColor="text1"/>
          <w:spacing w:val="1"/>
        </w:rPr>
        <w:t xml:space="preserve"> </w:t>
      </w:r>
      <w:r w:rsidRPr="00C16AE5">
        <w:rPr>
          <w:rFonts w:ascii="Arial" w:hAnsi="Arial" w:cs="Arial"/>
          <w:color w:val="000000" w:themeColor="text1"/>
        </w:rPr>
        <w:t>das</w:t>
      </w:r>
      <w:r w:rsidRPr="00C16AE5">
        <w:rPr>
          <w:rFonts w:ascii="Arial" w:hAnsi="Arial" w:cs="Arial"/>
          <w:color w:val="000000" w:themeColor="text1"/>
          <w:spacing w:val="1"/>
        </w:rPr>
        <w:t xml:space="preserve"> </w:t>
      </w:r>
      <w:r w:rsidRPr="00C16AE5">
        <w:rPr>
          <w:rFonts w:ascii="Arial" w:hAnsi="Arial" w:cs="Arial"/>
          <w:color w:val="000000" w:themeColor="text1"/>
        </w:rPr>
        <w:t>responsabilidades</w:t>
      </w:r>
      <w:r w:rsidRPr="00C16AE5">
        <w:rPr>
          <w:rFonts w:ascii="Arial" w:hAnsi="Arial" w:cs="Arial"/>
          <w:color w:val="000000" w:themeColor="text1"/>
          <w:spacing w:val="1"/>
        </w:rPr>
        <w:t xml:space="preserve"> </w:t>
      </w:r>
      <w:r w:rsidRPr="00C16AE5">
        <w:rPr>
          <w:rFonts w:ascii="Arial" w:hAnsi="Arial" w:cs="Arial"/>
          <w:color w:val="000000" w:themeColor="text1"/>
        </w:rPr>
        <w:t>que</w:t>
      </w:r>
      <w:r w:rsidRPr="00C16AE5">
        <w:rPr>
          <w:rFonts w:ascii="Arial" w:hAnsi="Arial" w:cs="Arial"/>
          <w:color w:val="000000" w:themeColor="text1"/>
          <w:spacing w:val="1"/>
        </w:rPr>
        <w:t xml:space="preserve"> </w:t>
      </w:r>
      <w:r w:rsidRPr="00C16AE5">
        <w:rPr>
          <w:rFonts w:ascii="Arial" w:hAnsi="Arial" w:cs="Arial"/>
          <w:color w:val="000000" w:themeColor="text1"/>
        </w:rPr>
        <w:t>lhe</w:t>
      </w:r>
      <w:r w:rsidRPr="00C16AE5">
        <w:rPr>
          <w:rFonts w:ascii="Arial" w:hAnsi="Arial" w:cs="Arial"/>
          <w:color w:val="000000" w:themeColor="text1"/>
          <w:spacing w:val="1"/>
        </w:rPr>
        <w:t xml:space="preserve"> </w:t>
      </w:r>
      <w:r w:rsidRPr="00C16AE5">
        <w:rPr>
          <w:rFonts w:ascii="Arial" w:hAnsi="Arial" w:cs="Arial"/>
          <w:color w:val="000000" w:themeColor="text1"/>
        </w:rPr>
        <w:t>cabem,</w:t>
      </w:r>
      <w:r w:rsidRPr="00C16AE5">
        <w:rPr>
          <w:rFonts w:ascii="Arial" w:hAnsi="Arial" w:cs="Arial"/>
          <w:color w:val="000000" w:themeColor="text1"/>
          <w:spacing w:val="1"/>
        </w:rPr>
        <w:t xml:space="preserve"> </w:t>
      </w:r>
      <w:r w:rsidRPr="00C16AE5">
        <w:rPr>
          <w:rFonts w:ascii="Arial" w:hAnsi="Arial" w:cs="Arial"/>
          <w:color w:val="000000" w:themeColor="text1"/>
        </w:rPr>
        <w:t>na</w:t>
      </w:r>
      <w:r w:rsidRPr="00C16AE5">
        <w:rPr>
          <w:rFonts w:ascii="Arial" w:hAnsi="Arial" w:cs="Arial"/>
          <w:color w:val="000000" w:themeColor="text1"/>
          <w:spacing w:val="1"/>
        </w:rPr>
        <w:t xml:space="preserve"> </w:t>
      </w:r>
      <w:r w:rsidRPr="00C16AE5">
        <w:rPr>
          <w:rFonts w:ascii="Arial" w:hAnsi="Arial" w:cs="Arial"/>
          <w:color w:val="000000" w:themeColor="text1"/>
        </w:rPr>
        <w:t>execução</w:t>
      </w:r>
      <w:r w:rsidRPr="00C16AE5">
        <w:rPr>
          <w:rFonts w:ascii="Arial" w:hAnsi="Arial" w:cs="Arial"/>
          <w:color w:val="000000" w:themeColor="text1"/>
          <w:spacing w:val="1"/>
        </w:rPr>
        <w:t xml:space="preserve"> </w:t>
      </w:r>
      <w:r w:rsidRPr="00C16AE5">
        <w:rPr>
          <w:rFonts w:ascii="Arial" w:hAnsi="Arial" w:cs="Arial"/>
          <w:color w:val="000000" w:themeColor="text1"/>
        </w:rPr>
        <w:t>do</w:t>
      </w:r>
      <w:r w:rsidRPr="00C16AE5">
        <w:rPr>
          <w:rFonts w:ascii="Arial" w:hAnsi="Arial" w:cs="Arial"/>
          <w:color w:val="000000" w:themeColor="text1"/>
          <w:spacing w:val="1"/>
        </w:rPr>
        <w:t xml:space="preserve"> </w:t>
      </w:r>
      <w:r w:rsidRPr="00C16AE5">
        <w:rPr>
          <w:rFonts w:ascii="Arial" w:hAnsi="Arial" w:cs="Arial"/>
          <w:color w:val="000000" w:themeColor="text1"/>
        </w:rPr>
        <w:t>objeto</w:t>
      </w:r>
      <w:r w:rsidRPr="00C16AE5">
        <w:rPr>
          <w:rFonts w:ascii="Arial" w:hAnsi="Arial" w:cs="Arial"/>
          <w:color w:val="000000" w:themeColor="text1"/>
          <w:spacing w:val="1"/>
        </w:rPr>
        <w:t xml:space="preserve"> </w:t>
      </w:r>
      <w:r w:rsidRPr="00C16AE5">
        <w:rPr>
          <w:rFonts w:ascii="Arial" w:hAnsi="Arial" w:cs="Arial"/>
          <w:color w:val="000000" w:themeColor="text1"/>
        </w:rPr>
        <w:t>deste</w:t>
      </w:r>
      <w:r w:rsidRPr="00C16AE5">
        <w:rPr>
          <w:rFonts w:ascii="Arial" w:hAnsi="Arial" w:cs="Arial"/>
          <w:color w:val="000000" w:themeColor="text1"/>
          <w:spacing w:val="1"/>
        </w:rPr>
        <w:t xml:space="preserve"> </w:t>
      </w:r>
      <w:r w:rsidRPr="00C16AE5">
        <w:rPr>
          <w:rFonts w:ascii="Arial" w:hAnsi="Arial" w:cs="Arial"/>
          <w:color w:val="000000" w:themeColor="text1"/>
        </w:rPr>
        <w:t>Termo</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52"/>
        </w:rPr>
        <w:t xml:space="preserve"> </w:t>
      </w:r>
      <w:r w:rsidRPr="00C16AE5">
        <w:rPr>
          <w:rFonts w:ascii="Arial" w:hAnsi="Arial" w:cs="Arial"/>
          <w:color w:val="000000" w:themeColor="text1"/>
        </w:rPr>
        <w:t>Referência, devendo reparar e indenizar danos de</w:t>
      </w:r>
      <w:r w:rsidRPr="00C16AE5">
        <w:rPr>
          <w:rFonts w:ascii="Arial" w:hAnsi="Arial" w:cs="Arial"/>
          <w:color w:val="000000" w:themeColor="text1"/>
          <w:spacing w:val="1"/>
        </w:rPr>
        <w:t xml:space="preserve"> </w:t>
      </w:r>
      <w:r w:rsidRPr="00C16AE5">
        <w:rPr>
          <w:rFonts w:ascii="Arial" w:hAnsi="Arial" w:cs="Arial"/>
          <w:color w:val="000000" w:themeColor="text1"/>
        </w:rPr>
        <w:t>qualquer natureza causados a</w:t>
      </w:r>
      <w:r w:rsidRPr="00C16AE5">
        <w:rPr>
          <w:rFonts w:ascii="Arial" w:hAnsi="Arial" w:cs="Arial"/>
          <w:color w:val="000000" w:themeColor="text1"/>
          <w:spacing w:val="1"/>
        </w:rPr>
        <w:t xml:space="preserve"> </w:t>
      </w:r>
      <w:r w:rsidRPr="00C16AE5">
        <w:rPr>
          <w:rFonts w:ascii="Arial" w:hAnsi="Arial" w:cs="Arial"/>
          <w:b/>
          <w:color w:val="000000" w:themeColor="text1"/>
        </w:rPr>
        <w:t>EMPRESA MUNICIPAL DE MORADIA, URBANIZAÇÃO E SANEAMENTO - EMUSA</w:t>
      </w:r>
      <w:r w:rsidRPr="00C16AE5">
        <w:rPr>
          <w:rFonts w:ascii="Arial" w:hAnsi="Arial" w:cs="Arial"/>
          <w:b/>
          <w:color w:val="000000" w:themeColor="text1"/>
          <w:spacing w:val="30"/>
        </w:rPr>
        <w:t xml:space="preserve"> </w:t>
      </w:r>
      <w:r w:rsidRPr="00C16AE5">
        <w:rPr>
          <w:rFonts w:ascii="Arial" w:hAnsi="Arial" w:cs="Arial"/>
          <w:color w:val="000000" w:themeColor="text1"/>
        </w:rPr>
        <w:t>ou</w:t>
      </w:r>
      <w:r w:rsidRPr="00C16AE5">
        <w:rPr>
          <w:rFonts w:ascii="Arial" w:hAnsi="Arial" w:cs="Arial"/>
          <w:color w:val="000000" w:themeColor="text1"/>
          <w:spacing w:val="27"/>
        </w:rPr>
        <w:t xml:space="preserve"> </w:t>
      </w:r>
      <w:r w:rsidRPr="00C16AE5">
        <w:rPr>
          <w:rFonts w:ascii="Arial" w:hAnsi="Arial" w:cs="Arial"/>
          <w:color w:val="000000" w:themeColor="text1"/>
        </w:rPr>
        <w:t>a</w:t>
      </w:r>
      <w:r w:rsidRPr="00C16AE5">
        <w:rPr>
          <w:rFonts w:ascii="Arial" w:hAnsi="Arial" w:cs="Arial"/>
          <w:color w:val="000000" w:themeColor="text1"/>
          <w:spacing w:val="28"/>
        </w:rPr>
        <w:t xml:space="preserve"> </w:t>
      </w:r>
      <w:r w:rsidRPr="00C16AE5">
        <w:rPr>
          <w:rFonts w:ascii="Arial" w:hAnsi="Arial" w:cs="Arial"/>
          <w:color w:val="000000" w:themeColor="text1"/>
        </w:rPr>
        <w:t>terceiros, provenientes da ação ou omissão sua ou de seus prepostos, na execução das obras contratadas ou delas</w:t>
      </w:r>
      <w:r w:rsidRPr="00C16AE5">
        <w:rPr>
          <w:rFonts w:ascii="Arial" w:hAnsi="Arial" w:cs="Arial"/>
          <w:color w:val="000000" w:themeColor="text1"/>
          <w:spacing w:val="1"/>
        </w:rPr>
        <w:t xml:space="preserve"> </w:t>
      </w:r>
      <w:r w:rsidRPr="00C16AE5">
        <w:rPr>
          <w:rFonts w:ascii="Arial" w:hAnsi="Arial" w:cs="Arial"/>
          <w:color w:val="000000" w:themeColor="text1"/>
        </w:rPr>
        <w:t>decorrentes;</w:t>
      </w:r>
    </w:p>
    <w:p w14:paraId="0F9BCE3A" w14:textId="77777777" w:rsidR="00844852" w:rsidRPr="00C16AE5" w:rsidRDefault="00844852" w:rsidP="00C16AE5">
      <w:pPr>
        <w:pStyle w:val="Corpodetexto"/>
        <w:tabs>
          <w:tab w:val="left" w:pos="0"/>
          <w:tab w:val="left" w:pos="284"/>
        </w:tabs>
        <w:spacing w:line="360" w:lineRule="auto"/>
        <w:ind w:right="13"/>
        <w:jc w:val="both"/>
        <w:rPr>
          <w:rFonts w:ascii="Arial" w:hAnsi="Arial" w:cs="Arial"/>
          <w:color w:val="000000" w:themeColor="text1"/>
        </w:rPr>
      </w:pPr>
    </w:p>
    <w:p w14:paraId="67435152" w14:textId="6FDD2B5A" w:rsidR="00844852" w:rsidRPr="00C16AE5" w:rsidRDefault="00844852" w:rsidP="00C16AE5">
      <w:pPr>
        <w:pStyle w:val="Corpodetexto"/>
        <w:numPr>
          <w:ilvl w:val="0"/>
          <w:numId w:val="41"/>
        </w:numPr>
        <w:tabs>
          <w:tab w:val="left" w:pos="0"/>
          <w:tab w:val="left" w:pos="284"/>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A</w:t>
      </w:r>
      <w:r w:rsidRPr="00C16AE5">
        <w:rPr>
          <w:rFonts w:ascii="Arial" w:hAnsi="Arial" w:cs="Arial"/>
          <w:color w:val="000000" w:themeColor="text1"/>
          <w:spacing w:val="-2"/>
        </w:rPr>
        <w:t xml:space="preserve"> </w:t>
      </w:r>
      <w:r w:rsidRPr="00C16AE5">
        <w:rPr>
          <w:rFonts w:ascii="Arial" w:hAnsi="Arial" w:cs="Arial"/>
          <w:color w:val="000000" w:themeColor="text1"/>
        </w:rPr>
        <w:t>garantia</w:t>
      </w:r>
      <w:r w:rsidRPr="00C16AE5">
        <w:rPr>
          <w:rFonts w:ascii="Arial" w:hAnsi="Arial" w:cs="Arial"/>
          <w:color w:val="000000" w:themeColor="text1"/>
          <w:spacing w:val="-1"/>
        </w:rPr>
        <w:t xml:space="preserve"> </w:t>
      </w:r>
      <w:r w:rsidRPr="00C16AE5">
        <w:rPr>
          <w:rFonts w:ascii="Arial" w:hAnsi="Arial" w:cs="Arial"/>
          <w:color w:val="000000" w:themeColor="text1"/>
        </w:rPr>
        <w:t>mínima</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05</w:t>
      </w:r>
      <w:r w:rsidRPr="00C16AE5">
        <w:rPr>
          <w:rFonts w:ascii="Arial" w:hAnsi="Arial" w:cs="Arial"/>
          <w:color w:val="000000" w:themeColor="text1"/>
          <w:spacing w:val="-2"/>
        </w:rPr>
        <w:t xml:space="preserve"> </w:t>
      </w:r>
      <w:r w:rsidRPr="00C16AE5">
        <w:rPr>
          <w:rFonts w:ascii="Arial" w:hAnsi="Arial" w:cs="Arial"/>
          <w:color w:val="000000" w:themeColor="text1"/>
        </w:rPr>
        <w:t>(cinco)</w:t>
      </w:r>
      <w:r w:rsidRPr="00C16AE5">
        <w:rPr>
          <w:rFonts w:ascii="Arial" w:hAnsi="Arial" w:cs="Arial"/>
          <w:color w:val="000000" w:themeColor="text1"/>
          <w:spacing w:val="-1"/>
        </w:rPr>
        <w:t xml:space="preserve"> </w:t>
      </w:r>
      <w:r w:rsidRPr="00C16AE5">
        <w:rPr>
          <w:rFonts w:ascii="Arial" w:hAnsi="Arial" w:cs="Arial"/>
          <w:color w:val="000000" w:themeColor="text1"/>
        </w:rPr>
        <w:t>anos</w:t>
      </w:r>
      <w:r w:rsidRPr="00C16AE5">
        <w:rPr>
          <w:rFonts w:ascii="Arial" w:hAnsi="Arial" w:cs="Arial"/>
          <w:color w:val="000000" w:themeColor="text1"/>
          <w:spacing w:val="-1"/>
        </w:rPr>
        <w:t xml:space="preserve"> </w:t>
      </w:r>
      <w:r w:rsidRPr="00C16AE5">
        <w:rPr>
          <w:rFonts w:ascii="Arial" w:hAnsi="Arial" w:cs="Arial"/>
          <w:color w:val="000000" w:themeColor="text1"/>
        </w:rPr>
        <w:t>para</w:t>
      </w:r>
      <w:r w:rsidRPr="00C16AE5">
        <w:rPr>
          <w:rFonts w:ascii="Arial" w:hAnsi="Arial" w:cs="Arial"/>
          <w:color w:val="000000" w:themeColor="text1"/>
          <w:spacing w:val="-1"/>
        </w:rPr>
        <w:t xml:space="preserve"> </w:t>
      </w:r>
      <w:r w:rsidRPr="00C16AE5">
        <w:rPr>
          <w:rFonts w:ascii="Arial" w:hAnsi="Arial" w:cs="Arial"/>
          <w:color w:val="000000" w:themeColor="text1"/>
        </w:rPr>
        <w:t>os</w:t>
      </w:r>
      <w:r w:rsidRPr="00C16AE5">
        <w:rPr>
          <w:rFonts w:ascii="Arial" w:hAnsi="Arial" w:cs="Arial"/>
          <w:color w:val="000000" w:themeColor="text1"/>
          <w:spacing w:val="-1"/>
        </w:rPr>
        <w:t xml:space="preserve"> </w:t>
      </w:r>
      <w:r w:rsidRPr="00C16AE5">
        <w:rPr>
          <w:rFonts w:ascii="Arial" w:hAnsi="Arial" w:cs="Arial"/>
          <w:color w:val="000000" w:themeColor="text1"/>
        </w:rPr>
        <w:t>serviços;</w:t>
      </w:r>
    </w:p>
    <w:p w14:paraId="1C93B738"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9E89F8E" w14:textId="30363CB7" w:rsidR="00844852" w:rsidRPr="00C16AE5" w:rsidRDefault="00844852" w:rsidP="00C16AE5">
      <w:pPr>
        <w:pStyle w:val="Corpodetexto"/>
        <w:numPr>
          <w:ilvl w:val="0"/>
          <w:numId w:val="41"/>
        </w:numPr>
        <w:tabs>
          <w:tab w:val="left" w:pos="284"/>
          <w:tab w:val="left" w:pos="9072"/>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Disponibilizar técnico de Segurança do Trabalho para elaborar programa de higiene e segurança do</w:t>
      </w:r>
      <w:r w:rsidRPr="00C16AE5">
        <w:rPr>
          <w:rFonts w:ascii="Arial" w:hAnsi="Arial" w:cs="Arial"/>
          <w:color w:val="000000" w:themeColor="text1"/>
          <w:spacing w:val="-52"/>
        </w:rPr>
        <w:t xml:space="preserve"> </w:t>
      </w:r>
      <w:r w:rsidRPr="00C16AE5">
        <w:rPr>
          <w:rFonts w:ascii="Arial" w:hAnsi="Arial" w:cs="Arial"/>
          <w:color w:val="000000" w:themeColor="text1"/>
        </w:rPr>
        <w:t>trabalho</w:t>
      </w:r>
      <w:r w:rsidRPr="00C16AE5">
        <w:rPr>
          <w:rFonts w:ascii="Arial" w:hAnsi="Arial" w:cs="Arial"/>
          <w:color w:val="000000" w:themeColor="text1"/>
          <w:spacing w:val="1"/>
        </w:rPr>
        <w:t xml:space="preserve"> </w:t>
      </w:r>
      <w:r w:rsidRPr="00C16AE5">
        <w:rPr>
          <w:rFonts w:ascii="Arial" w:hAnsi="Arial" w:cs="Arial"/>
          <w:color w:val="000000" w:themeColor="text1"/>
        </w:rPr>
        <w:t>(PCMAT</w:t>
      </w:r>
      <w:r w:rsidRPr="00C16AE5">
        <w:rPr>
          <w:rFonts w:ascii="Arial" w:hAnsi="Arial" w:cs="Arial"/>
          <w:color w:val="000000" w:themeColor="text1"/>
          <w:spacing w:val="1"/>
        </w:rPr>
        <w:t xml:space="preserve"> </w:t>
      </w:r>
      <w:r w:rsidRPr="00C16AE5">
        <w:rPr>
          <w:rFonts w:ascii="Arial" w:hAnsi="Arial" w:cs="Arial"/>
          <w:color w:val="000000" w:themeColor="text1"/>
        </w:rPr>
        <w:t>–</w:t>
      </w:r>
      <w:r w:rsidRPr="00C16AE5">
        <w:rPr>
          <w:rFonts w:ascii="Arial" w:hAnsi="Arial" w:cs="Arial"/>
          <w:color w:val="000000" w:themeColor="text1"/>
          <w:spacing w:val="1"/>
        </w:rPr>
        <w:t xml:space="preserve"> </w:t>
      </w:r>
      <w:r w:rsidRPr="00C16AE5">
        <w:rPr>
          <w:rFonts w:ascii="Arial" w:hAnsi="Arial" w:cs="Arial"/>
          <w:color w:val="000000" w:themeColor="text1"/>
        </w:rPr>
        <w:t>PCSMO)</w:t>
      </w:r>
      <w:r w:rsidRPr="00C16AE5">
        <w:rPr>
          <w:rFonts w:ascii="Arial" w:hAnsi="Arial" w:cs="Arial"/>
          <w:color w:val="000000" w:themeColor="text1"/>
          <w:spacing w:val="1"/>
        </w:rPr>
        <w:t xml:space="preserve"> </w:t>
      </w:r>
      <w:r w:rsidRPr="00C16AE5">
        <w:rPr>
          <w:rFonts w:ascii="Arial" w:hAnsi="Arial" w:cs="Arial"/>
          <w:color w:val="000000" w:themeColor="text1"/>
        </w:rPr>
        <w:t>e</w:t>
      </w:r>
      <w:r w:rsidRPr="00C16AE5">
        <w:rPr>
          <w:rFonts w:ascii="Arial" w:hAnsi="Arial" w:cs="Arial"/>
          <w:color w:val="000000" w:themeColor="text1"/>
          <w:spacing w:val="1"/>
        </w:rPr>
        <w:t xml:space="preserve"> </w:t>
      </w:r>
      <w:r w:rsidRPr="00C16AE5">
        <w:rPr>
          <w:rFonts w:ascii="Arial" w:hAnsi="Arial" w:cs="Arial"/>
          <w:color w:val="000000" w:themeColor="text1"/>
        </w:rPr>
        <w:t>acompanhar</w:t>
      </w:r>
      <w:r w:rsidRPr="00C16AE5">
        <w:rPr>
          <w:rFonts w:ascii="Arial" w:hAnsi="Arial" w:cs="Arial"/>
          <w:color w:val="000000" w:themeColor="text1"/>
          <w:spacing w:val="1"/>
        </w:rPr>
        <w:t xml:space="preserve"> </w:t>
      </w:r>
      <w:r w:rsidRPr="00C16AE5">
        <w:rPr>
          <w:rFonts w:ascii="Arial" w:hAnsi="Arial" w:cs="Arial"/>
          <w:color w:val="000000" w:themeColor="text1"/>
        </w:rPr>
        <w:t>a</w:t>
      </w:r>
      <w:r w:rsidRPr="00C16AE5">
        <w:rPr>
          <w:rFonts w:ascii="Arial" w:hAnsi="Arial" w:cs="Arial"/>
          <w:color w:val="000000" w:themeColor="text1"/>
          <w:spacing w:val="1"/>
        </w:rPr>
        <w:t xml:space="preserve"> </w:t>
      </w:r>
      <w:r w:rsidRPr="00C16AE5">
        <w:rPr>
          <w:rFonts w:ascii="Arial" w:hAnsi="Arial" w:cs="Arial"/>
          <w:color w:val="000000" w:themeColor="text1"/>
        </w:rPr>
        <w:t>sua</w:t>
      </w:r>
      <w:r w:rsidRPr="00C16AE5">
        <w:rPr>
          <w:rFonts w:ascii="Arial" w:hAnsi="Arial" w:cs="Arial"/>
          <w:color w:val="000000" w:themeColor="text1"/>
          <w:spacing w:val="1"/>
        </w:rPr>
        <w:t xml:space="preserve"> </w:t>
      </w:r>
      <w:r w:rsidRPr="00C16AE5">
        <w:rPr>
          <w:rFonts w:ascii="Arial" w:hAnsi="Arial" w:cs="Arial"/>
          <w:color w:val="000000" w:themeColor="text1"/>
        </w:rPr>
        <w:t>implantação</w:t>
      </w:r>
      <w:r w:rsidRPr="00C16AE5">
        <w:rPr>
          <w:rFonts w:ascii="Arial" w:hAnsi="Arial" w:cs="Arial"/>
          <w:color w:val="000000" w:themeColor="text1"/>
          <w:spacing w:val="1"/>
        </w:rPr>
        <w:t xml:space="preserve"> </w:t>
      </w:r>
      <w:r w:rsidRPr="00C16AE5">
        <w:rPr>
          <w:rFonts w:ascii="Arial" w:hAnsi="Arial" w:cs="Arial"/>
          <w:color w:val="000000" w:themeColor="text1"/>
        </w:rPr>
        <w:t>na</w:t>
      </w:r>
      <w:r w:rsidRPr="00C16AE5">
        <w:rPr>
          <w:rFonts w:ascii="Arial" w:hAnsi="Arial" w:cs="Arial"/>
          <w:color w:val="000000" w:themeColor="text1"/>
          <w:spacing w:val="1"/>
        </w:rPr>
        <w:t xml:space="preserve"> </w:t>
      </w:r>
      <w:r w:rsidRPr="00C16AE5">
        <w:rPr>
          <w:rFonts w:ascii="Arial" w:hAnsi="Arial" w:cs="Arial"/>
          <w:color w:val="000000" w:themeColor="text1"/>
        </w:rPr>
        <w:t>obra.</w:t>
      </w:r>
      <w:r w:rsidRPr="00C16AE5">
        <w:rPr>
          <w:rFonts w:ascii="Arial" w:hAnsi="Arial" w:cs="Arial"/>
          <w:color w:val="000000" w:themeColor="text1"/>
          <w:spacing w:val="1"/>
        </w:rPr>
        <w:t xml:space="preserve"> </w:t>
      </w:r>
      <w:r w:rsidRPr="00C16AE5">
        <w:rPr>
          <w:rFonts w:ascii="Arial" w:hAnsi="Arial" w:cs="Arial"/>
          <w:color w:val="000000" w:themeColor="text1"/>
        </w:rPr>
        <w:t>Este</w:t>
      </w:r>
      <w:r w:rsidRPr="00C16AE5">
        <w:rPr>
          <w:rFonts w:ascii="Arial" w:hAnsi="Arial" w:cs="Arial"/>
          <w:color w:val="000000" w:themeColor="text1"/>
          <w:spacing w:val="1"/>
        </w:rPr>
        <w:t xml:space="preserve"> </w:t>
      </w:r>
      <w:r w:rsidRPr="00C16AE5">
        <w:rPr>
          <w:rFonts w:ascii="Arial" w:hAnsi="Arial" w:cs="Arial"/>
          <w:color w:val="000000" w:themeColor="text1"/>
        </w:rPr>
        <w:t>profissional</w:t>
      </w:r>
      <w:r w:rsidRPr="00C16AE5">
        <w:rPr>
          <w:rFonts w:ascii="Arial" w:hAnsi="Arial" w:cs="Arial"/>
          <w:color w:val="000000" w:themeColor="text1"/>
          <w:spacing w:val="1"/>
        </w:rPr>
        <w:t xml:space="preserve"> </w:t>
      </w:r>
      <w:r w:rsidRPr="00C16AE5">
        <w:rPr>
          <w:rFonts w:ascii="Arial" w:hAnsi="Arial" w:cs="Arial"/>
          <w:color w:val="000000" w:themeColor="text1"/>
        </w:rPr>
        <w:t>se</w:t>
      </w:r>
      <w:r w:rsidRPr="00C16AE5">
        <w:rPr>
          <w:rFonts w:ascii="Arial" w:hAnsi="Arial" w:cs="Arial"/>
          <w:color w:val="000000" w:themeColor="text1"/>
          <w:spacing w:val="1"/>
        </w:rPr>
        <w:t xml:space="preserve"> </w:t>
      </w:r>
      <w:r w:rsidRPr="00C16AE5">
        <w:rPr>
          <w:rFonts w:ascii="Arial" w:hAnsi="Arial" w:cs="Arial"/>
          <w:color w:val="000000" w:themeColor="text1"/>
        </w:rPr>
        <w:t>responsabilizará</w:t>
      </w:r>
      <w:r w:rsidRPr="00C16AE5">
        <w:rPr>
          <w:rFonts w:ascii="Arial" w:hAnsi="Arial" w:cs="Arial"/>
          <w:color w:val="000000" w:themeColor="text1"/>
          <w:spacing w:val="35"/>
        </w:rPr>
        <w:t xml:space="preserve"> </w:t>
      </w:r>
      <w:r w:rsidRPr="00C16AE5">
        <w:rPr>
          <w:rFonts w:ascii="Arial" w:hAnsi="Arial" w:cs="Arial"/>
          <w:color w:val="000000" w:themeColor="text1"/>
        </w:rPr>
        <w:t>em</w:t>
      </w:r>
      <w:r w:rsidRPr="00C16AE5">
        <w:rPr>
          <w:rFonts w:ascii="Arial" w:hAnsi="Arial" w:cs="Arial"/>
          <w:color w:val="000000" w:themeColor="text1"/>
          <w:spacing w:val="37"/>
        </w:rPr>
        <w:t xml:space="preserve"> </w:t>
      </w:r>
      <w:r w:rsidRPr="00C16AE5">
        <w:rPr>
          <w:rFonts w:ascii="Arial" w:hAnsi="Arial" w:cs="Arial"/>
          <w:color w:val="000000" w:themeColor="text1"/>
        </w:rPr>
        <w:t>conjunto</w:t>
      </w:r>
      <w:r w:rsidRPr="00C16AE5">
        <w:rPr>
          <w:rFonts w:ascii="Arial" w:hAnsi="Arial" w:cs="Arial"/>
          <w:color w:val="000000" w:themeColor="text1"/>
          <w:spacing w:val="38"/>
        </w:rPr>
        <w:t xml:space="preserve"> </w:t>
      </w:r>
      <w:r w:rsidRPr="00C16AE5">
        <w:rPr>
          <w:rFonts w:ascii="Arial" w:hAnsi="Arial" w:cs="Arial"/>
          <w:color w:val="000000" w:themeColor="text1"/>
        </w:rPr>
        <w:t>com</w:t>
      </w:r>
      <w:r w:rsidRPr="00C16AE5">
        <w:rPr>
          <w:rFonts w:ascii="Arial" w:hAnsi="Arial" w:cs="Arial"/>
          <w:color w:val="000000" w:themeColor="text1"/>
          <w:spacing w:val="39"/>
        </w:rPr>
        <w:t xml:space="preserve"> </w:t>
      </w:r>
      <w:r w:rsidRPr="00C16AE5">
        <w:rPr>
          <w:rFonts w:ascii="Arial" w:hAnsi="Arial" w:cs="Arial"/>
          <w:color w:val="000000" w:themeColor="text1"/>
        </w:rPr>
        <w:t>a</w:t>
      </w:r>
      <w:r w:rsidRPr="00C16AE5">
        <w:rPr>
          <w:rFonts w:ascii="Arial" w:hAnsi="Arial" w:cs="Arial"/>
          <w:color w:val="000000" w:themeColor="text1"/>
          <w:spacing w:val="39"/>
        </w:rPr>
        <w:t xml:space="preserve"> </w:t>
      </w:r>
      <w:r w:rsidRPr="00C16AE5">
        <w:rPr>
          <w:rFonts w:ascii="Arial" w:hAnsi="Arial" w:cs="Arial"/>
          <w:color w:val="000000" w:themeColor="text1"/>
        </w:rPr>
        <w:t>CONTRATADA</w:t>
      </w:r>
      <w:r w:rsidRPr="00C16AE5">
        <w:rPr>
          <w:rFonts w:ascii="Arial" w:hAnsi="Arial" w:cs="Arial"/>
          <w:color w:val="000000" w:themeColor="text1"/>
          <w:spacing w:val="37"/>
        </w:rPr>
        <w:t xml:space="preserve"> </w:t>
      </w:r>
      <w:r w:rsidRPr="00C16AE5">
        <w:rPr>
          <w:rFonts w:ascii="Arial" w:hAnsi="Arial" w:cs="Arial"/>
          <w:color w:val="000000" w:themeColor="text1"/>
        </w:rPr>
        <w:t>pelo</w:t>
      </w:r>
      <w:r w:rsidRPr="00C16AE5">
        <w:rPr>
          <w:rFonts w:ascii="Arial" w:hAnsi="Arial" w:cs="Arial"/>
          <w:color w:val="000000" w:themeColor="text1"/>
          <w:spacing w:val="38"/>
        </w:rPr>
        <w:t xml:space="preserve"> </w:t>
      </w:r>
      <w:r w:rsidRPr="00C16AE5">
        <w:rPr>
          <w:rFonts w:ascii="Arial" w:hAnsi="Arial" w:cs="Arial"/>
          <w:color w:val="000000" w:themeColor="text1"/>
        </w:rPr>
        <w:t>cumprimento</w:t>
      </w:r>
      <w:r w:rsidRPr="00C16AE5">
        <w:rPr>
          <w:rFonts w:ascii="Arial" w:hAnsi="Arial" w:cs="Arial"/>
          <w:color w:val="000000" w:themeColor="text1"/>
          <w:spacing w:val="38"/>
        </w:rPr>
        <w:t xml:space="preserve"> </w:t>
      </w:r>
      <w:r w:rsidRPr="00C16AE5">
        <w:rPr>
          <w:rFonts w:ascii="Arial" w:hAnsi="Arial" w:cs="Arial"/>
          <w:color w:val="000000" w:themeColor="text1"/>
        </w:rPr>
        <w:t>das</w:t>
      </w:r>
      <w:r w:rsidRPr="00C16AE5">
        <w:rPr>
          <w:rFonts w:ascii="Arial" w:hAnsi="Arial" w:cs="Arial"/>
          <w:color w:val="000000" w:themeColor="text1"/>
          <w:spacing w:val="37"/>
        </w:rPr>
        <w:t xml:space="preserve"> </w:t>
      </w:r>
      <w:r w:rsidRPr="00C16AE5">
        <w:rPr>
          <w:rFonts w:ascii="Arial" w:hAnsi="Arial" w:cs="Arial"/>
          <w:color w:val="000000" w:themeColor="text1"/>
        </w:rPr>
        <w:t>normas</w:t>
      </w:r>
      <w:r w:rsidRPr="00C16AE5">
        <w:rPr>
          <w:rFonts w:ascii="Arial" w:hAnsi="Arial" w:cs="Arial"/>
          <w:color w:val="000000" w:themeColor="text1"/>
          <w:spacing w:val="38"/>
        </w:rPr>
        <w:t xml:space="preserve"> </w:t>
      </w:r>
      <w:r w:rsidRPr="00C16AE5">
        <w:rPr>
          <w:rFonts w:ascii="Arial" w:hAnsi="Arial" w:cs="Arial"/>
          <w:color w:val="000000" w:themeColor="text1"/>
        </w:rPr>
        <w:t>estabelecidas</w:t>
      </w:r>
      <w:r w:rsidRPr="00C16AE5">
        <w:rPr>
          <w:rFonts w:ascii="Arial" w:hAnsi="Arial" w:cs="Arial"/>
          <w:color w:val="000000" w:themeColor="text1"/>
          <w:spacing w:val="-52"/>
        </w:rPr>
        <w:t xml:space="preserve"> </w:t>
      </w:r>
      <w:r w:rsidRPr="00C16AE5">
        <w:rPr>
          <w:rFonts w:ascii="Arial" w:hAnsi="Arial" w:cs="Arial"/>
          <w:color w:val="000000" w:themeColor="text1"/>
        </w:rPr>
        <w:t>pela NR–18;</w:t>
      </w:r>
    </w:p>
    <w:p w14:paraId="1C3DFDFA"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1452F2C" w14:textId="3BA09789" w:rsidR="00844852" w:rsidRPr="00C16AE5" w:rsidRDefault="00844852" w:rsidP="00C16AE5">
      <w:pPr>
        <w:pStyle w:val="Corpodetexto"/>
        <w:numPr>
          <w:ilvl w:val="0"/>
          <w:numId w:val="41"/>
        </w:numPr>
        <w:tabs>
          <w:tab w:val="left" w:pos="0"/>
          <w:tab w:val="left" w:pos="284"/>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Manter</w:t>
      </w:r>
      <w:r w:rsidRPr="00C16AE5">
        <w:rPr>
          <w:rFonts w:ascii="Arial" w:hAnsi="Arial" w:cs="Arial"/>
          <w:color w:val="000000" w:themeColor="text1"/>
          <w:spacing w:val="1"/>
        </w:rPr>
        <w:t xml:space="preserve"> </w:t>
      </w:r>
      <w:r w:rsidRPr="00C16AE5">
        <w:rPr>
          <w:rFonts w:ascii="Arial" w:hAnsi="Arial" w:cs="Arial"/>
          <w:color w:val="000000" w:themeColor="text1"/>
        </w:rPr>
        <w:t>seus</w:t>
      </w:r>
      <w:r w:rsidRPr="00C16AE5">
        <w:rPr>
          <w:rFonts w:ascii="Arial" w:hAnsi="Arial" w:cs="Arial"/>
          <w:color w:val="000000" w:themeColor="text1"/>
          <w:spacing w:val="1"/>
        </w:rPr>
        <w:t xml:space="preserve"> </w:t>
      </w:r>
      <w:r w:rsidRPr="00C16AE5">
        <w:rPr>
          <w:rFonts w:ascii="Arial" w:hAnsi="Arial" w:cs="Arial"/>
          <w:color w:val="000000" w:themeColor="text1"/>
        </w:rPr>
        <w:t>funcionários</w:t>
      </w:r>
      <w:r w:rsidRPr="00C16AE5">
        <w:rPr>
          <w:rFonts w:ascii="Arial" w:hAnsi="Arial" w:cs="Arial"/>
          <w:color w:val="000000" w:themeColor="text1"/>
          <w:spacing w:val="1"/>
        </w:rPr>
        <w:t xml:space="preserve"> </w:t>
      </w:r>
      <w:r w:rsidRPr="00C16AE5">
        <w:rPr>
          <w:rFonts w:ascii="Arial" w:hAnsi="Arial" w:cs="Arial"/>
          <w:color w:val="000000" w:themeColor="text1"/>
        </w:rPr>
        <w:t>sempre</w:t>
      </w:r>
      <w:r w:rsidRPr="00C16AE5">
        <w:rPr>
          <w:rFonts w:ascii="Arial" w:hAnsi="Arial" w:cs="Arial"/>
          <w:color w:val="000000" w:themeColor="text1"/>
          <w:spacing w:val="1"/>
        </w:rPr>
        <w:t xml:space="preserve"> </w:t>
      </w:r>
      <w:r w:rsidRPr="00C16AE5">
        <w:rPr>
          <w:rFonts w:ascii="Arial" w:hAnsi="Arial" w:cs="Arial"/>
          <w:color w:val="000000" w:themeColor="text1"/>
        </w:rPr>
        <w:t>uniformizados</w:t>
      </w:r>
      <w:r w:rsidRPr="00C16AE5">
        <w:rPr>
          <w:rFonts w:ascii="Arial" w:hAnsi="Arial" w:cs="Arial"/>
          <w:color w:val="000000" w:themeColor="text1"/>
          <w:spacing w:val="1"/>
        </w:rPr>
        <w:t xml:space="preserve"> </w:t>
      </w:r>
      <w:r w:rsidRPr="00C16AE5">
        <w:rPr>
          <w:rFonts w:ascii="Arial" w:hAnsi="Arial" w:cs="Arial"/>
          <w:color w:val="000000" w:themeColor="text1"/>
        </w:rPr>
        <w:t>com</w:t>
      </w:r>
      <w:r w:rsidRPr="00C16AE5">
        <w:rPr>
          <w:rFonts w:ascii="Arial" w:hAnsi="Arial" w:cs="Arial"/>
          <w:color w:val="000000" w:themeColor="text1"/>
          <w:spacing w:val="1"/>
        </w:rPr>
        <w:t xml:space="preserve"> </w:t>
      </w:r>
      <w:r w:rsidRPr="00C16AE5">
        <w:rPr>
          <w:rFonts w:ascii="Arial" w:hAnsi="Arial" w:cs="Arial"/>
          <w:color w:val="000000" w:themeColor="text1"/>
        </w:rPr>
        <w:t>a</w:t>
      </w:r>
      <w:r w:rsidRPr="00C16AE5">
        <w:rPr>
          <w:rFonts w:ascii="Arial" w:hAnsi="Arial" w:cs="Arial"/>
          <w:color w:val="000000" w:themeColor="text1"/>
          <w:spacing w:val="1"/>
        </w:rPr>
        <w:t xml:space="preserve"> </w:t>
      </w:r>
      <w:r w:rsidRPr="00C16AE5">
        <w:rPr>
          <w:rFonts w:ascii="Arial" w:hAnsi="Arial" w:cs="Arial"/>
          <w:color w:val="000000" w:themeColor="text1"/>
        </w:rPr>
        <w:t>logomarca</w:t>
      </w:r>
      <w:r w:rsidRPr="00C16AE5">
        <w:rPr>
          <w:rFonts w:ascii="Arial" w:hAnsi="Arial" w:cs="Arial"/>
          <w:color w:val="000000" w:themeColor="text1"/>
          <w:spacing w:val="1"/>
        </w:rPr>
        <w:t xml:space="preserve"> </w:t>
      </w:r>
      <w:r w:rsidRPr="00C16AE5">
        <w:rPr>
          <w:rFonts w:ascii="Arial" w:hAnsi="Arial" w:cs="Arial"/>
          <w:color w:val="000000" w:themeColor="text1"/>
        </w:rPr>
        <w:t>da</w:t>
      </w:r>
      <w:r w:rsidRPr="00C16AE5">
        <w:rPr>
          <w:rFonts w:ascii="Arial" w:hAnsi="Arial" w:cs="Arial"/>
          <w:color w:val="000000" w:themeColor="text1"/>
          <w:spacing w:val="1"/>
        </w:rPr>
        <w:t xml:space="preserve"> </w:t>
      </w:r>
      <w:r w:rsidRPr="00C16AE5">
        <w:rPr>
          <w:rFonts w:ascii="Arial" w:hAnsi="Arial" w:cs="Arial"/>
          <w:color w:val="000000" w:themeColor="text1"/>
        </w:rPr>
        <w:t>empresa</w:t>
      </w:r>
      <w:r w:rsidRPr="00C16AE5">
        <w:rPr>
          <w:rFonts w:ascii="Arial" w:hAnsi="Arial" w:cs="Arial"/>
          <w:color w:val="000000" w:themeColor="text1"/>
          <w:spacing w:val="1"/>
        </w:rPr>
        <w:t xml:space="preserve"> </w:t>
      </w:r>
      <w:r w:rsidRPr="00C16AE5">
        <w:rPr>
          <w:rFonts w:ascii="Arial" w:hAnsi="Arial" w:cs="Arial"/>
          <w:color w:val="000000" w:themeColor="text1"/>
        </w:rPr>
        <w:t>Contratada</w:t>
      </w:r>
      <w:r w:rsidRPr="00C16AE5">
        <w:rPr>
          <w:rFonts w:ascii="Arial" w:hAnsi="Arial" w:cs="Arial"/>
          <w:color w:val="000000" w:themeColor="text1"/>
          <w:spacing w:val="1"/>
        </w:rPr>
        <w:t xml:space="preserve"> </w:t>
      </w:r>
      <w:r w:rsidRPr="00C16AE5">
        <w:rPr>
          <w:rFonts w:ascii="Arial" w:hAnsi="Arial" w:cs="Arial"/>
          <w:color w:val="000000" w:themeColor="text1"/>
        </w:rPr>
        <w:t>e</w:t>
      </w:r>
      <w:r w:rsidRPr="00C16AE5">
        <w:rPr>
          <w:rFonts w:ascii="Arial" w:hAnsi="Arial" w:cs="Arial"/>
          <w:color w:val="000000" w:themeColor="text1"/>
          <w:spacing w:val="1"/>
        </w:rPr>
        <w:t xml:space="preserve"> </w:t>
      </w:r>
      <w:r w:rsidRPr="00C16AE5">
        <w:rPr>
          <w:rFonts w:ascii="Arial" w:hAnsi="Arial" w:cs="Arial"/>
          <w:color w:val="000000" w:themeColor="text1"/>
        </w:rPr>
        <w:t>identificados, devendo encaminhar previamente ao início dos trabalhos relação dos mesmos para</w:t>
      </w:r>
      <w:r w:rsidRPr="00C16AE5">
        <w:rPr>
          <w:rFonts w:ascii="Arial" w:hAnsi="Arial" w:cs="Arial"/>
          <w:color w:val="000000" w:themeColor="text1"/>
          <w:spacing w:val="1"/>
        </w:rPr>
        <w:t xml:space="preserve"> </w:t>
      </w:r>
      <w:r w:rsidRPr="00C16AE5">
        <w:rPr>
          <w:rFonts w:ascii="Arial" w:hAnsi="Arial" w:cs="Arial"/>
          <w:color w:val="000000" w:themeColor="text1"/>
        </w:rPr>
        <w:t>autorização</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2"/>
        </w:rPr>
        <w:t xml:space="preserve"> </w:t>
      </w:r>
      <w:r w:rsidRPr="00C16AE5">
        <w:rPr>
          <w:rFonts w:ascii="Arial" w:hAnsi="Arial" w:cs="Arial"/>
          <w:color w:val="000000" w:themeColor="text1"/>
        </w:rPr>
        <w:t>entrada</w:t>
      </w:r>
      <w:r w:rsidRPr="00C16AE5">
        <w:rPr>
          <w:rFonts w:ascii="Arial" w:hAnsi="Arial" w:cs="Arial"/>
          <w:color w:val="000000" w:themeColor="text1"/>
          <w:spacing w:val="-2"/>
        </w:rPr>
        <w:t xml:space="preserve"> </w:t>
      </w:r>
      <w:r w:rsidRPr="00C16AE5">
        <w:rPr>
          <w:rFonts w:ascii="Arial" w:hAnsi="Arial" w:cs="Arial"/>
          <w:color w:val="000000" w:themeColor="text1"/>
        </w:rPr>
        <w:t>nas</w:t>
      </w:r>
      <w:r w:rsidRPr="00C16AE5">
        <w:rPr>
          <w:rFonts w:ascii="Arial" w:hAnsi="Arial" w:cs="Arial"/>
          <w:color w:val="000000" w:themeColor="text1"/>
          <w:spacing w:val="-2"/>
        </w:rPr>
        <w:t xml:space="preserve"> </w:t>
      </w:r>
      <w:r w:rsidRPr="00C16AE5">
        <w:rPr>
          <w:rFonts w:ascii="Arial" w:hAnsi="Arial" w:cs="Arial"/>
          <w:color w:val="000000" w:themeColor="text1"/>
        </w:rPr>
        <w:t>dependências</w:t>
      </w:r>
      <w:r w:rsidRPr="00C16AE5">
        <w:rPr>
          <w:rFonts w:ascii="Arial" w:hAnsi="Arial" w:cs="Arial"/>
          <w:color w:val="000000" w:themeColor="text1"/>
          <w:spacing w:val="3"/>
        </w:rPr>
        <w:t xml:space="preserve"> </w:t>
      </w:r>
      <w:r w:rsidRPr="00C16AE5">
        <w:rPr>
          <w:rFonts w:ascii="Arial" w:hAnsi="Arial" w:cs="Arial"/>
          <w:color w:val="000000" w:themeColor="text1"/>
        </w:rPr>
        <w:t>da EMUSA;</w:t>
      </w:r>
    </w:p>
    <w:p w14:paraId="262F6C2D" w14:textId="77777777" w:rsidR="00844852" w:rsidRPr="00C16AE5" w:rsidRDefault="00844852" w:rsidP="00C16AE5">
      <w:pPr>
        <w:pStyle w:val="Corpodetexto"/>
        <w:tabs>
          <w:tab w:val="left" w:pos="0"/>
          <w:tab w:val="left" w:pos="284"/>
        </w:tabs>
        <w:spacing w:line="360" w:lineRule="auto"/>
        <w:ind w:right="13"/>
        <w:jc w:val="both"/>
        <w:rPr>
          <w:rFonts w:ascii="Arial" w:hAnsi="Arial" w:cs="Arial"/>
          <w:color w:val="000000" w:themeColor="text1"/>
        </w:rPr>
      </w:pPr>
    </w:p>
    <w:p w14:paraId="0455AEE0" w14:textId="0F8491B7" w:rsidR="00844852" w:rsidRPr="00C16AE5" w:rsidRDefault="00844852" w:rsidP="00C16AE5">
      <w:pPr>
        <w:pStyle w:val="Corpodetexto"/>
        <w:numPr>
          <w:ilvl w:val="0"/>
          <w:numId w:val="41"/>
        </w:numPr>
        <w:tabs>
          <w:tab w:val="left" w:pos="0"/>
          <w:tab w:val="left" w:pos="284"/>
        </w:tabs>
        <w:spacing w:line="360" w:lineRule="auto"/>
        <w:ind w:left="0" w:right="13" w:firstLine="0"/>
        <w:jc w:val="both"/>
        <w:rPr>
          <w:rFonts w:ascii="Arial" w:hAnsi="Arial" w:cs="Arial"/>
          <w:color w:val="000000" w:themeColor="text1"/>
        </w:rPr>
      </w:pPr>
      <w:r w:rsidRPr="00C16AE5">
        <w:rPr>
          <w:rFonts w:ascii="Arial" w:hAnsi="Arial" w:cs="Arial"/>
          <w:color w:val="000000" w:themeColor="text1"/>
        </w:rPr>
        <w:t>O serviço deverá ser acompanhada por um engenheiro civil ou arquiteto habilitado pelo Conselho</w:t>
      </w:r>
      <w:r w:rsidRPr="00C16AE5">
        <w:rPr>
          <w:rFonts w:ascii="Arial" w:hAnsi="Arial" w:cs="Arial"/>
          <w:color w:val="000000" w:themeColor="text1"/>
          <w:spacing w:val="1"/>
        </w:rPr>
        <w:t xml:space="preserve"> </w:t>
      </w:r>
      <w:r w:rsidRPr="00C16AE5">
        <w:rPr>
          <w:rFonts w:ascii="Arial" w:hAnsi="Arial" w:cs="Arial"/>
          <w:color w:val="000000" w:themeColor="text1"/>
        </w:rPr>
        <w:t>Regional de</w:t>
      </w:r>
      <w:r w:rsidRPr="00C16AE5">
        <w:rPr>
          <w:rFonts w:ascii="Arial" w:hAnsi="Arial" w:cs="Arial"/>
          <w:color w:val="000000" w:themeColor="text1"/>
          <w:spacing w:val="-1"/>
        </w:rPr>
        <w:t xml:space="preserve"> </w:t>
      </w:r>
      <w:r w:rsidRPr="00C16AE5">
        <w:rPr>
          <w:rFonts w:ascii="Arial" w:hAnsi="Arial" w:cs="Arial"/>
          <w:color w:val="000000" w:themeColor="text1"/>
        </w:rPr>
        <w:t>Engenharia</w:t>
      </w:r>
      <w:r w:rsidRPr="00C16AE5">
        <w:rPr>
          <w:rFonts w:ascii="Arial" w:hAnsi="Arial" w:cs="Arial"/>
          <w:color w:val="000000" w:themeColor="text1"/>
          <w:spacing w:val="-3"/>
        </w:rPr>
        <w:t xml:space="preserve"> </w:t>
      </w:r>
      <w:r w:rsidRPr="00C16AE5">
        <w:rPr>
          <w:rFonts w:ascii="Arial" w:hAnsi="Arial" w:cs="Arial"/>
          <w:color w:val="000000" w:themeColor="text1"/>
        </w:rPr>
        <w:t>e</w:t>
      </w:r>
      <w:r w:rsidRPr="00C16AE5">
        <w:rPr>
          <w:rFonts w:ascii="Arial" w:hAnsi="Arial" w:cs="Arial"/>
          <w:color w:val="000000" w:themeColor="text1"/>
          <w:spacing w:val="-2"/>
        </w:rPr>
        <w:t xml:space="preserve"> </w:t>
      </w:r>
      <w:r w:rsidRPr="00C16AE5">
        <w:rPr>
          <w:rFonts w:ascii="Arial" w:hAnsi="Arial" w:cs="Arial"/>
          <w:color w:val="000000" w:themeColor="text1"/>
        </w:rPr>
        <w:t>Agronomia</w:t>
      </w:r>
      <w:r w:rsidRPr="00C16AE5">
        <w:rPr>
          <w:rFonts w:ascii="Arial" w:hAnsi="Arial" w:cs="Arial"/>
          <w:color w:val="000000" w:themeColor="text1"/>
          <w:spacing w:val="-2"/>
        </w:rPr>
        <w:t xml:space="preserve"> </w:t>
      </w:r>
      <w:r w:rsidRPr="00C16AE5">
        <w:rPr>
          <w:rFonts w:ascii="Arial" w:hAnsi="Arial" w:cs="Arial"/>
          <w:color w:val="000000" w:themeColor="text1"/>
        </w:rPr>
        <w:t>-</w:t>
      </w:r>
      <w:r w:rsidRPr="00C16AE5">
        <w:rPr>
          <w:rFonts w:ascii="Arial" w:hAnsi="Arial" w:cs="Arial"/>
          <w:color w:val="000000" w:themeColor="text1"/>
          <w:spacing w:val="-3"/>
        </w:rPr>
        <w:t xml:space="preserve"> </w:t>
      </w:r>
      <w:r w:rsidRPr="00C16AE5">
        <w:rPr>
          <w:rFonts w:ascii="Arial" w:hAnsi="Arial" w:cs="Arial"/>
          <w:color w:val="000000" w:themeColor="text1"/>
        </w:rPr>
        <w:t>CREA, ou</w:t>
      </w:r>
      <w:r w:rsidRPr="00C16AE5">
        <w:rPr>
          <w:rFonts w:ascii="Arial" w:hAnsi="Arial" w:cs="Arial"/>
          <w:color w:val="000000" w:themeColor="text1"/>
          <w:spacing w:val="-1"/>
        </w:rPr>
        <w:t xml:space="preserve"> </w:t>
      </w:r>
      <w:r w:rsidRPr="00C16AE5">
        <w:rPr>
          <w:rFonts w:ascii="Arial" w:hAnsi="Arial" w:cs="Arial"/>
          <w:color w:val="000000" w:themeColor="text1"/>
        </w:rPr>
        <w:t>Conselho</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Arquitetura e</w:t>
      </w:r>
      <w:r w:rsidRPr="00C16AE5">
        <w:rPr>
          <w:rFonts w:ascii="Arial" w:hAnsi="Arial" w:cs="Arial"/>
          <w:color w:val="000000" w:themeColor="text1"/>
          <w:spacing w:val="-1"/>
        </w:rPr>
        <w:t xml:space="preserve"> </w:t>
      </w:r>
      <w:r w:rsidRPr="00C16AE5">
        <w:rPr>
          <w:rFonts w:ascii="Arial" w:hAnsi="Arial" w:cs="Arial"/>
          <w:color w:val="000000" w:themeColor="text1"/>
        </w:rPr>
        <w:t>Urbanismo</w:t>
      </w:r>
      <w:r w:rsidRPr="00C16AE5">
        <w:rPr>
          <w:rFonts w:ascii="Arial" w:hAnsi="Arial" w:cs="Arial"/>
          <w:color w:val="000000" w:themeColor="text1"/>
          <w:spacing w:val="1"/>
        </w:rPr>
        <w:t xml:space="preserve"> </w:t>
      </w:r>
      <w:r w:rsidRPr="00C16AE5">
        <w:rPr>
          <w:rFonts w:ascii="Arial" w:hAnsi="Arial" w:cs="Arial"/>
          <w:color w:val="000000" w:themeColor="text1"/>
        </w:rPr>
        <w:t>–</w:t>
      </w:r>
      <w:r w:rsidRPr="00C16AE5">
        <w:rPr>
          <w:rFonts w:ascii="Arial" w:hAnsi="Arial" w:cs="Arial"/>
          <w:color w:val="000000" w:themeColor="text1"/>
          <w:spacing w:val="-3"/>
        </w:rPr>
        <w:t xml:space="preserve"> </w:t>
      </w:r>
      <w:r w:rsidRPr="00C16AE5">
        <w:rPr>
          <w:rFonts w:ascii="Arial" w:hAnsi="Arial" w:cs="Arial"/>
          <w:color w:val="000000" w:themeColor="text1"/>
        </w:rPr>
        <w:t>CAU;</w:t>
      </w:r>
    </w:p>
    <w:p w14:paraId="66228783" w14:textId="77777777" w:rsidR="00844852" w:rsidRPr="00C16AE5" w:rsidRDefault="00844852" w:rsidP="00C16AE5">
      <w:pPr>
        <w:tabs>
          <w:tab w:val="left" w:pos="284"/>
          <w:tab w:val="left" w:pos="9072"/>
        </w:tabs>
        <w:spacing w:line="360" w:lineRule="auto"/>
        <w:ind w:right="13"/>
        <w:jc w:val="both"/>
        <w:rPr>
          <w:rFonts w:ascii="Arial" w:hAnsi="Arial" w:cs="Arial"/>
          <w:color w:val="000000" w:themeColor="text1"/>
          <w:sz w:val="24"/>
          <w:szCs w:val="24"/>
        </w:rPr>
      </w:pPr>
    </w:p>
    <w:p w14:paraId="55B59903" w14:textId="3E351926"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b/>
          <w:color w:val="000000" w:themeColor="text1"/>
          <w:sz w:val="24"/>
          <w:szCs w:val="24"/>
        </w:rPr>
      </w:pPr>
      <w:r w:rsidRPr="00C16AE5">
        <w:rPr>
          <w:rFonts w:ascii="Arial" w:hAnsi="Arial" w:cs="Arial"/>
          <w:color w:val="000000" w:themeColor="text1"/>
          <w:sz w:val="24"/>
          <w:szCs w:val="24"/>
        </w:rPr>
        <w:t>Fornecer aos seus técnicos e funcionários equipamentos de proteção individual e coletiva, e/ou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materiais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indispensáveis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promover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segurança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trânsito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usuários,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funcionários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colaboradores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da </w:t>
      </w:r>
      <w:r w:rsidRPr="00C16AE5">
        <w:rPr>
          <w:rFonts w:ascii="Arial" w:hAnsi="Arial" w:cs="Arial"/>
          <w:b/>
          <w:color w:val="000000" w:themeColor="text1"/>
          <w:sz w:val="24"/>
          <w:szCs w:val="24"/>
        </w:rPr>
        <w:t>EMPRESA MUNICIPAL DE MORADIA, URBANIZAÇÃO E SANEAMENTO - EMUSA;</w:t>
      </w:r>
    </w:p>
    <w:p w14:paraId="32BBDB90"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b/>
          <w:color w:val="000000" w:themeColor="text1"/>
        </w:rPr>
      </w:pPr>
    </w:p>
    <w:p w14:paraId="6BE2E420" w14:textId="7549B3C8"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b/>
          <w:color w:val="000000" w:themeColor="text1"/>
          <w:sz w:val="24"/>
          <w:szCs w:val="24"/>
        </w:rPr>
      </w:pPr>
      <w:r w:rsidRPr="00C16AE5">
        <w:rPr>
          <w:rFonts w:ascii="Arial" w:hAnsi="Arial" w:cs="Arial"/>
          <w:color w:val="000000" w:themeColor="text1"/>
          <w:sz w:val="24"/>
          <w:szCs w:val="24"/>
        </w:rPr>
        <w:t xml:space="preserve">Responsabilizar-se pelo cumprimento, por parte de seus empregados, das normas </w:t>
      </w:r>
      <w:r w:rsidRPr="00C16AE5">
        <w:rPr>
          <w:rFonts w:ascii="Arial" w:hAnsi="Arial" w:cs="Arial"/>
          <w:color w:val="000000" w:themeColor="text1"/>
          <w:sz w:val="24"/>
          <w:szCs w:val="24"/>
        </w:rPr>
        <w:lastRenderedPageBreak/>
        <w:t>disciplinares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determinadas pela </w:t>
      </w:r>
      <w:r w:rsidRPr="00C16AE5">
        <w:rPr>
          <w:rFonts w:ascii="Arial" w:hAnsi="Arial" w:cs="Arial"/>
          <w:b/>
          <w:color w:val="000000" w:themeColor="text1"/>
          <w:sz w:val="24"/>
          <w:szCs w:val="24"/>
        </w:rPr>
        <w:t>EMPRESA MUNICIPAL DE MORADIA, URBANIZAÇÃO E SANEAMENTO – EMUSA.</w:t>
      </w:r>
    </w:p>
    <w:p w14:paraId="7A567E08" w14:textId="77777777" w:rsidR="00844852" w:rsidRPr="00C16AE5" w:rsidRDefault="00844852" w:rsidP="00C16AE5">
      <w:pPr>
        <w:tabs>
          <w:tab w:val="left" w:pos="284"/>
          <w:tab w:val="left" w:pos="9072"/>
        </w:tabs>
        <w:spacing w:line="360" w:lineRule="auto"/>
        <w:ind w:right="13"/>
        <w:jc w:val="both"/>
        <w:rPr>
          <w:rFonts w:ascii="Arial" w:hAnsi="Arial" w:cs="Arial"/>
          <w:b/>
          <w:color w:val="000000" w:themeColor="text1"/>
          <w:sz w:val="24"/>
          <w:szCs w:val="24"/>
        </w:rPr>
      </w:pPr>
    </w:p>
    <w:p w14:paraId="632DF403" w14:textId="4DBAA53A" w:rsidR="00844852" w:rsidRPr="00C16AE5" w:rsidRDefault="00844852" w:rsidP="00C16AE5">
      <w:pPr>
        <w:pStyle w:val="PargrafodaLista"/>
        <w:numPr>
          <w:ilvl w:val="0"/>
          <w:numId w:val="41"/>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lang w:val="pt-BR"/>
        </w:rPr>
        <w:t xml:space="preserve">observar o cumprimento da Lei Municipal nº 3.270/2017, que reserva 3% (três por cento) dos postos de trabalho oriundos deste contrato para moradores em situação de rua, assistidos por </w:t>
      </w:r>
      <w:proofErr w:type="spellStart"/>
      <w:r w:rsidRPr="00C16AE5">
        <w:rPr>
          <w:rFonts w:ascii="Arial" w:hAnsi="Arial" w:cs="Arial"/>
          <w:color w:val="000000" w:themeColor="text1"/>
          <w:sz w:val="24"/>
          <w:szCs w:val="24"/>
          <w:lang w:val="pt-BR"/>
        </w:rPr>
        <w:t>politicas</w:t>
      </w:r>
      <w:proofErr w:type="spellEnd"/>
      <w:r w:rsidRPr="00C16AE5">
        <w:rPr>
          <w:rFonts w:ascii="Arial" w:hAnsi="Arial" w:cs="Arial"/>
          <w:color w:val="000000" w:themeColor="text1"/>
          <w:sz w:val="24"/>
          <w:szCs w:val="24"/>
          <w:lang w:val="pt-BR"/>
        </w:rPr>
        <w:t xml:space="preserve"> da Secretaria Municipal de Assistência Social, nos termos do art.2º, §1, desde que atendidos os requisitos profissionais definidos pela Empresa contratante.</w:t>
      </w:r>
    </w:p>
    <w:p w14:paraId="74F701B6" w14:textId="77777777" w:rsidR="00844852" w:rsidRPr="00C16AE5" w:rsidRDefault="00844852" w:rsidP="00C16AE5">
      <w:pPr>
        <w:pStyle w:val="Ttulo1"/>
        <w:tabs>
          <w:tab w:val="left" w:pos="6179"/>
          <w:tab w:val="left" w:pos="9072"/>
          <w:tab w:val="left" w:pos="9900"/>
        </w:tabs>
        <w:spacing w:before="0" w:line="360" w:lineRule="auto"/>
        <w:ind w:left="0" w:right="13"/>
        <w:jc w:val="both"/>
        <w:rPr>
          <w:rFonts w:ascii="Arial" w:hAnsi="Arial" w:cs="Arial"/>
          <w:b w:val="0"/>
          <w:bCs w:val="0"/>
          <w:color w:val="000000" w:themeColor="text1"/>
        </w:rPr>
      </w:pPr>
    </w:p>
    <w:p w14:paraId="43098F2A" w14:textId="77777777" w:rsidR="00844852" w:rsidRPr="00C16AE5" w:rsidRDefault="00844852" w:rsidP="00C16AE5">
      <w:pPr>
        <w:pStyle w:val="Ttulo1"/>
        <w:tabs>
          <w:tab w:val="left" w:pos="6179"/>
          <w:tab w:val="left" w:pos="9072"/>
          <w:tab w:val="left" w:pos="9900"/>
        </w:tabs>
        <w:spacing w:before="0" w:line="360" w:lineRule="auto"/>
        <w:ind w:left="0" w:right="13"/>
        <w:jc w:val="both"/>
        <w:rPr>
          <w:rFonts w:ascii="Arial" w:hAnsi="Arial" w:cs="Arial"/>
          <w:color w:val="000000" w:themeColor="text1"/>
          <w:shd w:val="clear" w:color="auto" w:fill="BEBEBE"/>
        </w:rPr>
      </w:pPr>
      <w:r w:rsidRPr="00C16AE5">
        <w:rPr>
          <w:rFonts w:ascii="Arial" w:hAnsi="Arial" w:cs="Arial"/>
          <w:color w:val="000000" w:themeColor="text1"/>
          <w:u w:val="single"/>
        </w:rPr>
        <w:t>CLÁUSULA QUINTA</w:t>
      </w:r>
      <w:r w:rsidRPr="00C16AE5">
        <w:rPr>
          <w:rFonts w:ascii="Arial" w:hAnsi="Arial" w:cs="Arial"/>
          <w:color w:val="000000" w:themeColor="text1"/>
        </w:rPr>
        <w:t xml:space="preserve"> – DA FISCALIZAÇÃO</w:t>
      </w:r>
    </w:p>
    <w:p w14:paraId="60C61566" w14:textId="77777777" w:rsidR="00844852" w:rsidRPr="00C16AE5" w:rsidRDefault="00844852" w:rsidP="00C16AE5">
      <w:pPr>
        <w:pStyle w:val="Ttulo1"/>
        <w:tabs>
          <w:tab w:val="left" w:pos="6179"/>
          <w:tab w:val="left" w:pos="9072"/>
          <w:tab w:val="left" w:pos="9900"/>
        </w:tabs>
        <w:spacing w:before="0" w:line="360" w:lineRule="auto"/>
        <w:ind w:left="0" w:right="13"/>
        <w:jc w:val="both"/>
        <w:rPr>
          <w:rFonts w:ascii="Arial" w:hAnsi="Arial" w:cs="Arial"/>
          <w:color w:val="000000" w:themeColor="text1"/>
        </w:rPr>
      </w:pPr>
    </w:p>
    <w:p w14:paraId="2A2FCD69" w14:textId="77777777" w:rsidR="00844852" w:rsidRPr="00C16AE5" w:rsidRDefault="00844852" w:rsidP="00C16AE5">
      <w:pPr>
        <w:pStyle w:val="PargrafodaLista"/>
        <w:tabs>
          <w:tab w:val="left" w:pos="99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É facultado a EMUSA exercer ampla fiscalização sobre o objeto do presente Contrato, diretamente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 xml:space="preserve">ou por intermédio de prepostos devidamente credenciados, aos qual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prestará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assistência requerida, facultando-lhe o acesso em qualquer fase, época e local onde se processarem 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tarefas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relacionadas 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desenvolvimento 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seu escopo.</w:t>
      </w:r>
    </w:p>
    <w:p w14:paraId="06E8097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EBEF4CB" w14:textId="77777777" w:rsidR="00844852" w:rsidRPr="00C16AE5" w:rsidRDefault="00844852" w:rsidP="00C16AE5">
      <w:pPr>
        <w:pStyle w:val="PargrafodaLista"/>
        <w:tabs>
          <w:tab w:val="left" w:pos="1097"/>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fiscalização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eximirá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total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exclusiva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responsabilidade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quanto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 qualidade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 objeto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entregue.</w:t>
      </w:r>
    </w:p>
    <w:p w14:paraId="4EC1C0D3"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A0F3784" w14:textId="77777777" w:rsidR="00844852" w:rsidRPr="00C16AE5" w:rsidRDefault="00844852" w:rsidP="00C16AE5">
      <w:pPr>
        <w:pStyle w:val="PargrafodaLista"/>
        <w:tabs>
          <w:tab w:val="left" w:pos="1046"/>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caso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fornecerá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manterá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um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DIÁRIO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folhas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devidamente numeradas e rubricadas pelo seu representante e pela Fiscalização da EMUSA, no qual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obrigatoriamente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registrados:</w:t>
      </w:r>
    </w:p>
    <w:p w14:paraId="34D1AD2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AEB8D4C" w14:textId="77777777" w:rsidR="00844852" w:rsidRPr="00C16AE5" w:rsidRDefault="00844852"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I</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2"/>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p>
    <w:p w14:paraId="6998934B"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D5799A9" w14:textId="77777777" w:rsidR="00844852" w:rsidRPr="00C16AE5" w:rsidRDefault="00844852" w:rsidP="00C16AE5">
      <w:pPr>
        <w:pStyle w:val="PargrafodaLista"/>
        <w:numPr>
          <w:ilvl w:val="0"/>
          <w:numId w:val="29"/>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condições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meteorológicas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prejudiciais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andamento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trabalhos;</w:t>
      </w:r>
    </w:p>
    <w:p w14:paraId="44AEB412" w14:textId="77777777" w:rsidR="00844852" w:rsidRPr="00C16AE5" w:rsidRDefault="00844852" w:rsidP="00C16AE5">
      <w:pPr>
        <w:pStyle w:val="PargrafodaLista"/>
        <w:numPr>
          <w:ilvl w:val="0"/>
          <w:numId w:val="29"/>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falhas nos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serviços de</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terceiros,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sujeitas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sua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ingerência;</w:t>
      </w:r>
    </w:p>
    <w:p w14:paraId="7D3F01E8" w14:textId="77777777" w:rsidR="00844852" w:rsidRPr="00C16AE5" w:rsidRDefault="00844852" w:rsidP="00C16AE5">
      <w:pPr>
        <w:pStyle w:val="PargrafodaLista"/>
        <w:numPr>
          <w:ilvl w:val="0"/>
          <w:numId w:val="29"/>
        </w:numPr>
        <w:tabs>
          <w:tab w:val="left" w:pos="284"/>
          <w:tab w:val="left" w:pos="88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consultas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Fiscalização;</w:t>
      </w:r>
    </w:p>
    <w:p w14:paraId="75392CA5" w14:textId="77777777" w:rsidR="00844852" w:rsidRPr="00C16AE5" w:rsidRDefault="00844852" w:rsidP="00C16AE5">
      <w:pPr>
        <w:pStyle w:val="PargrafodaLista"/>
        <w:numPr>
          <w:ilvl w:val="0"/>
          <w:numId w:val="29"/>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conclusão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etapas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caracterizadas,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acordo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 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cronograma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aprovado;</w:t>
      </w:r>
    </w:p>
    <w:p w14:paraId="2D72B073" w14:textId="77777777" w:rsidR="00844852" w:rsidRPr="00C16AE5" w:rsidRDefault="00844852" w:rsidP="00C16AE5">
      <w:pPr>
        <w:pStyle w:val="PargrafodaLista"/>
        <w:numPr>
          <w:ilvl w:val="0"/>
          <w:numId w:val="29"/>
        </w:numPr>
        <w:tabs>
          <w:tab w:val="left" w:pos="284"/>
          <w:tab w:val="left" w:pos="88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lastRenderedPageBreak/>
        <w:t>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acidentes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ocorridos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decurso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trabalho;</w:t>
      </w:r>
    </w:p>
    <w:p w14:paraId="23E80505" w14:textId="77777777" w:rsidR="00844852" w:rsidRPr="00C16AE5" w:rsidRDefault="00844852" w:rsidP="00C16AE5">
      <w:pPr>
        <w:pStyle w:val="PargrafodaLista"/>
        <w:numPr>
          <w:ilvl w:val="0"/>
          <w:numId w:val="29"/>
        </w:numPr>
        <w:tabs>
          <w:tab w:val="left" w:pos="284"/>
          <w:tab w:val="left" w:pos="86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respostas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às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interpelações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Fiscalização;</w:t>
      </w:r>
    </w:p>
    <w:p w14:paraId="1715511C" w14:textId="57F90EF3" w:rsidR="00844852" w:rsidRPr="00C16AE5" w:rsidRDefault="00844852" w:rsidP="00C16AE5">
      <w:pPr>
        <w:pStyle w:val="PargrafodaLista"/>
        <w:numPr>
          <w:ilvl w:val="0"/>
          <w:numId w:val="29"/>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eventual escassez</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material 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resulte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dificuldade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008C0BE1" w:rsidRPr="00C16AE5">
        <w:rPr>
          <w:rFonts w:ascii="Arial" w:hAnsi="Arial" w:cs="Arial"/>
          <w:color w:val="000000" w:themeColor="text1"/>
          <w:sz w:val="24"/>
          <w:szCs w:val="24"/>
        </w:rPr>
        <w:t>serviço</w:t>
      </w:r>
      <w:r w:rsidRPr="00C16AE5">
        <w:rPr>
          <w:rFonts w:ascii="Arial" w:hAnsi="Arial" w:cs="Arial"/>
          <w:color w:val="000000" w:themeColor="text1"/>
          <w:sz w:val="24"/>
          <w:szCs w:val="24"/>
        </w:rPr>
        <w:t>;</w:t>
      </w:r>
    </w:p>
    <w:p w14:paraId="27D54CCE" w14:textId="77777777" w:rsidR="00844852" w:rsidRPr="00C16AE5" w:rsidRDefault="00844852" w:rsidP="00C16AE5">
      <w:pPr>
        <w:pStyle w:val="PargrafodaLista"/>
        <w:numPr>
          <w:ilvl w:val="0"/>
          <w:numId w:val="29"/>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outros fatos que, a juízo da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 devam ser objeto de registro.</w:t>
      </w:r>
    </w:p>
    <w:p w14:paraId="3CF04611" w14:textId="77777777" w:rsidR="00844852" w:rsidRPr="00C16AE5" w:rsidRDefault="00844852" w:rsidP="00C16AE5">
      <w:pPr>
        <w:pStyle w:val="PargrafodaLista"/>
        <w:tabs>
          <w:tab w:val="left" w:pos="284"/>
          <w:tab w:val="left" w:pos="898"/>
          <w:tab w:val="left" w:pos="9072"/>
        </w:tabs>
        <w:spacing w:line="360" w:lineRule="auto"/>
        <w:ind w:left="0" w:right="13"/>
        <w:rPr>
          <w:rFonts w:ascii="Arial" w:hAnsi="Arial" w:cs="Arial"/>
          <w:color w:val="000000" w:themeColor="text1"/>
          <w:sz w:val="24"/>
          <w:szCs w:val="24"/>
        </w:rPr>
      </w:pPr>
    </w:p>
    <w:p w14:paraId="68BCBBBC" w14:textId="77777777" w:rsidR="00844852" w:rsidRPr="00C16AE5" w:rsidRDefault="00844852" w:rsidP="00C16AE5">
      <w:pPr>
        <w:pStyle w:val="PargrafodaLista"/>
        <w:tabs>
          <w:tab w:val="left" w:pos="284"/>
          <w:tab w:val="left" w:pos="89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II</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 Pela Fiscalização:</w:t>
      </w:r>
    </w:p>
    <w:p w14:paraId="2B7B1907" w14:textId="77777777" w:rsidR="00844852" w:rsidRPr="00C16AE5" w:rsidRDefault="00844852" w:rsidP="00C16AE5">
      <w:pPr>
        <w:pStyle w:val="PargrafodaLista"/>
        <w:tabs>
          <w:tab w:val="left" w:pos="284"/>
          <w:tab w:val="left" w:pos="898"/>
          <w:tab w:val="left" w:pos="9072"/>
        </w:tabs>
        <w:spacing w:line="360" w:lineRule="auto"/>
        <w:ind w:left="0" w:right="13"/>
        <w:rPr>
          <w:rFonts w:ascii="Arial" w:hAnsi="Arial" w:cs="Arial"/>
          <w:color w:val="000000" w:themeColor="text1"/>
          <w:sz w:val="24"/>
          <w:szCs w:val="24"/>
        </w:rPr>
      </w:pPr>
    </w:p>
    <w:p w14:paraId="2C7BF371" w14:textId="77777777" w:rsidR="00844852" w:rsidRPr="00C16AE5" w:rsidRDefault="00844852" w:rsidP="00C16AE5">
      <w:pPr>
        <w:pStyle w:val="PargrafodaLista"/>
        <w:numPr>
          <w:ilvl w:val="0"/>
          <w:numId w:val="28"/>
        </w:numPr>
        <w:tabs>
          <w:tab w:val="left" w:pos="284"/>
          <w:tab w:val="left" w:pos="88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atestado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veracidade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registros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efetuados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p>
    <w:p w14:paraId="2A36FDFC" w14:textId="51540431" w:rsidR="00844852" w:rsidRPr="00C16AE5" w:rsidRDefault="00844852" w:rsidP="00C16AE5">
      <w:pPr>
        <w:pStyle w:val="PargrafodaLista"/>
        <w:numPr>
          <w:ilvl w:val="0"/>
          <w:numId w:val="28"/>
        </w:numPr>
        <w:tabs>
          <w:tab w:val="left" w:pos="284"/>
          <w:tab w:val="left" w:pos="93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 xml:space="preserve">o juízo formado sobre o andamento </w:t>
      </w:r>
      <w:r w:rsidR="008C0BE1" w:rsidRPr="00C16AE5">
        <w:rPr>
          <w:rFonts w:ascii="Arial" w:hAnsi="Arial" w:cs="Arial"/>
          <w:color w:val="000000" w:themeColor="text1"/>
          <w:sz w:val="24"/>
          <w:szCs w:val="24"/>
        </w:rPr>
        <w:t>do serviço</w:t>
      </w:r>
      <w:r w:rsidRPr="00C16AE5">
        <w:rPr>
          <w:rFonts w:ascii="Arial" w:hAnsi="Arial" w:cs="Arial"/>
          <w:color w:val="000000" w:themeColor="text1"/>
          <w:sz w:val="24"/>
          <w:szCs w:val="24"/>
        </w:rPr>
        <w:t>, tendo em vista os projetos, especificações, prazos 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cronogramas;</w:t>
      </w:r>
    </w:p>
    <w:p w14:paraId="1ABA6E69" w14:textId="77777777" w:rsidR="00844852" w:rsidRPr="00C16AE5" w:rsidRDefault="00844852" w:rsidP="00C16AE5">
      <w:pPr>
        <w:pStyle w:val="PargrafodaLista"/>
        <w:numPr>
          <w:ilvl w:val="0"/>
          <w:numId w:val="28"/>
        </w:numPr>
        <w:tabs>
          <w:tab w:val="left" w:pos="284"/>
          <w:tab w:val="left" w:pos="886"/>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observações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cabíveis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propósito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lançamentos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3"/>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p>
    <w:p w14:paraId="7D2A7F04" w14:textId="77777777" w:rsidR="00844852" w:rsidRPr="00C16AE5" w:rsidRDefault="00844852" w:rsidP="00C16AE5">
      <w:pPr>
        <w:pStyle w:val="PargrafodaLista"/>
        <w:numPr>
          <w:ilvl w:val="0"/>
          <w:numId w:val="28"/>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respostas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às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consultas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lançadas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formuladas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3"/>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p>
    <w:p w14:paraId="6257CA97" w14:textId="77777777" w:rsidR="00844852" w:rsidRPr="00C16AE5" w:rsidRDefault="00844852" w:rsidP="00C16AE5">
      <w:pPr>
        <w:pStyle w:val="PargrafodaLista"/>
        <w:numPr>
          <w:ilvl w:val="0"/>
          <w:numId w:val="28"/>
        </w:numPr>
        <w:tabs>
          <w:tab w:val="left" w:pos="284"/>
          <w:tab w:val="left" w:pos="900"/>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restrições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lhe</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pareçam</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cabíveis</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respeito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andamento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trabalhos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3"/>
          <w:sz w:val="24"/>
          <w:szCs w:val="24"/>
        </w:rPr>
        <w:t xml:space="preserve"> </w:t>
      </w:r>
      <w:r w:rsidRPr="00C16AE5">
        <w:rPr>
          <w:rFonts w:ascii="Arial" w:hAnsi="Arial" w:cs="Arial"/>
          <w:color w:val="000000" w:themeColor="text1"/>
          <w:sz w:val="24"/>
          <w:szCs w:val="24"/>
        </w:rPr>
        <w:t>desempenho</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 xml:space="preserve">da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seus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prepostos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sua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equipe;</w:t>
      </w:r>
    </w:p>
    <w:p w14:paraId="5D03F2B9" w14:textId="77777777" w:rsidR="00844852" w:rsidRPr="00C16AE5" w:rsidRDefault="00844852" w:rsidP="00C16AE5">
      <w:pPr>
        <w:pStyle w:val="PargrafodaLista"/>
        <w:numPr>
          <w:ilvl w:val="0"/>
          <w:numId w:val="28"/>
        </w:numPr>
        <w:tabs>
          <w:tab w:val="left" w:pos="284"/>
          <w:tab w:val="left" w:pos="86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determinação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providências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cumprimento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projeto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especificações;</w:t>
      </w:r>
    </w:p>
    <w:p w14:paraId="7B838450" w14:textId="77777777" w:rsidR="00844852" w:rsidRPr="00C16AE5" w:rsidRDefault="00844852" w:rsidP="00C16AE5">
      <w:pPr>
        <w:pStyle w:val="PargrafodaLista"/>
        <w:numPr>
          <w:ilvl w:val="0"/>
          <w:numId w:val="28"/>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outros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fatos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observações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cujo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registro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torne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conveniente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aos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trabalhos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fiscalização.</w:t>
      </w:r>
    </w:p>
    <w:p w14:paraId="7F77DA7C"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405B6C4" w14:textId="77777777" w:rsidR="00844852" w:rsidRPr="00C16AE5" w:rsidRDefault="00844852" w:rsidP="00C16AE5">
      <w:pPr>
        <w:pStyle w:val="PargrafodaLista"/>
        <w:tabs>
          <w:tab w:val="left" w:pos="284"/>
          <w:tab w:val="left" w:pos="98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TERCEIRO - Ao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final 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obra,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Diário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referido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transferido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propriedade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EMUSA.</w:t>
      </w:r>
    </w:p>
    <w:p w14:paraId="5A415072"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6B81E0D" w14:textId="77777777" w:rsidR="00844852" w:rsidRPr="00C16AE5" w:rsidRDefault="00844852" w:rsidP="00C16AE5">
      <w:pPr>
        <w:pStyle w:val="PargrafodaLista"/>
        <w:tabs>
          <w:tab w:val="left" w:pos="284"/>
          <w:tab w:val="left" w:pos="99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QUARTO - A fiscalização obedecerá além dos critérios descritos nesta cláusula, a todos os ditames do Termo de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Referência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destinados 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este fim.</w:t>
      </w:r>
    </w:p>
    <w:p w14:paraId="30659D2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549F4F9" w14:textId="77777777" w:rsidR="00844852" w:rsidRPr="00C16AE5" w:rsidRDefault="00844852" w:rsidP="00C16AE5">
      <w:pPr>
        <w:pStyle w:val="Ttulo1"/>
        <w:tabs>
          <w:tab w:val="left" w:pos="9072"/>
          <w:tab w:val="left" w:pos="9900"/>
        </w:tabs>
        <w:spacing w:before="0" w:line="360" w:lineRule="auto"/>
        <w:ind w:left="0" w:right="13"/>
        <w:jc w:val="both"/>
        <w:rPr>
          <w:rFonts w:ascii="Arial" w:hAnsi="Arial" w:cs="Arial"/>
          <w:color w:val="000000" w:themeColor="text1"/>
        </w:rPr>
      </w:pPr>
      <w:r w:rsidRPr="00C16AE5">
        <w:rPr>
          <w:rFonts w:ascii="Arial" w:hAnsi="Arial" w:cs="Arial"/>
          <w:color w:val="000000" w:themeColor="text1"/>
          <w:u w:val="single"/>
        </w:rPr>
        <w:t>CLÁUSULA SEXTA</w:t>
      </w:r>
      <w:r w:rsidRPr="00C16AE5">
        <w:rPr>
          <w:rFonts w:ascii="Arial" w:hAnsi="Arial" w:cs="Arial"/>
          <w:color w:val="000000" w:themeColor="text1"/>
        </w:rPr>
        <w:t xml:space="preserve"> – DO PRAZO</w:t>
      </w:r>
    </w:p>
    <w:p w14:paraId="4147C335"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636113AD" w14:textId="050D52B6" w:rsidR="00EB3B73" w:rsidRDefault="00BC26C5" w:rsidP="00C16AE5">
      <w:pPr>
        <w:pStyle w:val="Corpodetexto"/>
        <w:tabs>
          <w:tab w:val="left" w:pos="9072"/>
        </w:tabs>
        <w:spacing w:line="360" w:lineRule="auto"/>
        <w:ind w:right="13"/>
        <w:jc w:val="both"/>
        <w:rPr>
          <w:rFonts w:ascii="Arial" w:eastAsia="Arial" w:hAnsi="Arial" w:cs="Arial"/>
          <w:color w:val="000000" w:themeColor="text1"/>
          <w:szCs w:val="22"/>
        </w:rPr>
      </w:pPr>
      <w:r w:rsidRPr="00BC26C5">
        <w:rPr>
          <w:rFonts w:ascii="Arial" w:eastAsia="Arial" w:hAnsi="Arial" w:cs="Arial"/>
          <w:color w:val="000000" w:themeColor="text1"/>
          <w:szCs w:val="22"/>
        </w:rPr>
        <w:t>O prazo de vigência do contrato é de XX (EXTENSO) ano(s)/meses contado(s) da celebração do instrumento, conforme artigo 71 da Lei 13303/16 e 184 do Regulamento de Licitações e Contratos da EMUSA.</w:t>
      </w:r>
    </w:p>
    <w:p w14:paraId="6256931F" w14:textId="77777777" w:rsidR="00BC26C5" w:rsidRDefault="00BC26C5" w:rsidP="00BC26C5">
      <w:pPr>
        <w:pStyle w:val="Corpodetexto"/>
        <w:tabs>
          <w:tab w:val="left" w:pos="9072"/>
        </w:tabs>
        <w:spacing w:line="360" w:lineRule="auto"/>
        <w:ind w:right="13"/>
        <w:jc w:val="both"/>
        <w:rPr>
          <w:rFonts w:ascii="Arial" w:eastAsia="Arial" w:hAnsi="Arial" w:cs="Arial"/>
          <w:color w:val="000000" w:themeColor="text1"/>
          <w:szCs w:val="22"/>
        </w:rPr>
      </w:pPr>
    </w:p>
    <w:p w14:paraId="735FB4C9" w14:textId="62BB55F6" w:rsidR="00BC26C5" w:rsidRDefault="00BC26C5" w:rsidP="00BC26C5">
      <w:pPr>
        <w:spacing w:line="360" w:lineRule="auto"/>
        <w:rPr>
          <w:rFonts w:ascii="Arial" w:eastAsia="Arial" w:hAnsi="Arial" w:cs="Arial"/>
          <w:color w:val="000000" w:themeColor="text1"/>
          <w:sz w:val="24"/>
        </w:rPr>
      </w:pPr>
      <w:r w:rsidRPr="00C16AE5">
        <w:rPr>
          <w:rFonts w:ascii="Arial" w:hAnsi="Arial" w:cs="Arial"/>
          <w:color w:val="000000" w:themeColor="text1"/>
          <w:sz w:val="24"/>
          <w:szCs w:val="24"/>
        </w:rPr>
        <w:t xml:space="preserve">PARÁGRAFO PRIMEIRO - </w:t>
      </w:r>
      <w:r w:rsidRPr="00BC26C5">
        <w:rPr>
          <w:rFonts w:ascii="Arial" w:eastAsia="Arial" w:hAnsi="Arial" w:cs="Arial"/>
          <w:color w:val="000000" w:themeColor="text1"/>
          <w:sz w:val="24"/>
        </w:rPr>
        <w:t>O prazo de execução da obra será de XX (EXTENSO) ano(s)/meses contado(s) da data de publicação da ordem de início, que será expedida em até 60 (dias) a contar da assinatura do contrato, devendo este integrar o prazo de vigência do contrato.</w:t>
      </w:r>
    </w:p>
    <w:p w14:paraId="5AA8D85E" w14:textId="0613598F" w:rsidR="00BC26C5" w:rsidRPr="000920B1" w:rsidRDefault="000920B1" w:rsidP="000920B1">
      <w:pPr>
        <w:spacing w:line="360" w:lineRule="auto"/>
        <w:rPr>
          <w:rFonts w:ascii="Arial" w:eastAsia="Arial" w:hAnsi="Arial" w:cs="Arial"/>
          <w:color w:val="000000" w:themeColor="text1"/>
          <w:sz w:val="24"/>
        </w:rPr>
      </w:pPr>
      <w:r w:rsidRPr="00BC26C5">
        <w:rPr>
          <w:rFonts w:ascii="Arial" w:hAnsi="Arial" w:cs="Arial"/>
          <w:b/>
          <w:bCs/>
          <w:noProof/>
          <w:sz w:val="24"/>
          <w:szCs w:val="24"/>
          <w:lang w:val="pt-BR"/>
        </w:rPr>
        <w:lastRenderedPageBreak/>
        <mc:AlternateContent>
          <mc:Choice Requires="wps">
            <w:drawing>
              <wp:anchor distT="45720" distB="45720" distL="114300" distR="114300" simplePos="0" relativeHeight="487642624" behindDoc="0" locked="0" layoutInCell="1" allowOverlap="1" wp14:anchorId="7CBF3640" wp14:editId="21022737">
                <wp:simplePos x="0" y="0"/>
                <wp:positionH relativeFrom="margin">
                  <wp:align>left</wp:align>
                </wp:positionH>
                <wp:positionV relativeFrom="paragraph">
                  <wp:posOffset>220980</wp:posOffset>
                </wp:positionV>
                <wp:extent cx="5724525" cy="733425"/>
                <wp:effectExtent l="0" t="0" r="28575" b="28575"/>
                <wp:wrapTopAndBottom/>
                <wp:docPr id="180146742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9525">
                          <a:solidFill>
                            <a:srgbClr val="000000"/>
                          </a:solidFill>
                          <a:miter lim="800000"/>
                          <a:headEnd/>
                          <a:tailEnd/>
                        </a:ln>
                      </wps:spPr>
                      <wps:txbx>
                        <w:txbxContent>
                          <w:p w14:paraId="3820858D" w14:textId="6A9B64E0" w:rsidR="000920B1" w:rsidRDefault="000920B1" w:rsidP="000920B1">
                            <w:pPr>
                              <w:rPr>
                                <w:color w:val="FF0000"/>
                                <w:sz w:val="20"/>
                                <w:szCs w:val="20"/>
                              </w:rPr>
                            </w:pPr>
                            <w:r w:rsidRPr="00AE6494">
                              <w:rPr>
                                <w:color w:val="FF0000"/>
                                <w:sz w:val="20"/>
                                <w:szCs w:val="20"/>
                                <w:highlight w:val="yellow"/>
                              </w:rPr>
                              <w:t xml:space="preserve">NOTA </w:t>
                            </w:r>
                            <w:r w:rsidRPr="000920B1">
                              <w:rPr>
                                <w:color w:val="FF0000"/>
                                <w:sz w:val="20"/>
                                <w:szCs w:val="20"/>
                                <w:highlight w:val="yellow"/>
                              </w:rPr>
                              <w:t>EXPLICATIVA #10</w:t>
                            </w:r>
                          </w:p>
                          <w:p w14:paraId="52B03F9F" w14:textId="7C06DA0E" w:rsidR="000920B1" w:rsidRPr="000920B1" w:rsidRDefault="00044370" w:rsidP="00044370">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F3640" id="_x0000_s1041" type="#_x0000_t202" style="position:absolute;margin-left:0;margin-top:17.4pt;width:450.75pt;height:57.75pt;z-index:48764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">
                <v:textbox>
                  <w:txbxContent>
                    <w:p w14:paraId="3820858D" w14:textId="6A9B64E0" w:rsidR="000920B1" w:rsidRDefault="000920B1" w:rsidP="000920B1">
                      <w:pPr>
                        <w:rPr>
                          <w:color w:val="FF0000"/>
                          <w:sz w:val="20"/>
                          <w:szCs w:val="20"/>
                        </w:rPr>
                      </w:pPr>
                      <w:r w:rsidRPr="00AE6494">
                        <w:rPr>
                          <w:color w:val="FF0000"/>
                          <w:sz w:val="20"/>
                          <w:szCs w:val="20"/>
                          <w:highlight w:val="yellow"/>
                        </w:rPr>
                        <w:t xml:space="preserve">NOTA </w:t>
                      </w:r>
                      <w:r w:rsidRPr="000920B1">
                        <w:rPr>
                          <w:color w:val="FF0000"/>
                          <w:sz w:val="20"/>
                          <w:szCs w:val="20"/>
                          <w:highlight w:val="yellow"/>
                        </w:rPr>
                        <w:t>EXPLICATIVA #10</w:t>
                      </w:r>
                    </w:p>
                    <w:p w14:paraId="52B03F9F" w14:textId="7C06DA0E" w:rsidR="000920B1" w:rsidRPr="000920B1" w:rsidRDefault="00044370" w:rsidP="00044370">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v:textbox>
                <w10:wrap type="topAndBottom" anchorx="margin"/>
              </v:shape>
            </w:pict>
          </mc:Fallback>
        </mc:AlternateContent>
      </w:r>
    </w:p>
    <w:p w14:paraId="66454526" w14:textId="67980A3C" w:rsidR="00844852" w:rsidRPr="00C16AE5" w:rsidRDefault="00844852" w:rsidP="00C16AE5">
      <w:pPr>
        <w:pStyle w:val="PargrafodaLista"/>
        <w:tabs>
          <w:tab w:val="left" w:pos="1080"/>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w:t>
      </w:r>
      <w:r w:rsidR="00BC26C5">
        <w:rPr>
          <w:rFonts w:ascii="Arial" w:hAnsi="Arial" w:cs="Arial"/>
          <w:color w:val="000000" w:themeColor="text1"/>
          <w:sz w:val="24"/>
          <w:szCs w:val="24"/>
        </w:rPr>
        <w:t>SEGUNDO</w:t>
      </w:r>
      <w:r w:rsidRPr="00C16AE5">
        <w:rPr>
          <w:rFonts w:ascii="Arial" w:hAnsi="Arial" w:cs="Arial"/>
          <w:color w:val="000000" w:themeColor="text1"/>
          <w:sz w:val="24"/>
          <w:szCs w:val="24"/>
        </w:rPr>
        <w:t xml:space="preserve"> - O prazo contratual poderá ser prorrogado, observando-se o limite previsto no art. 71 da Lei nº</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13.303/2016,</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desde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proposta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2"/>
          <w:sz w:val="24"/>
          <w:szCs w:val="24"/>
        </w:rPr>
        <w:t xml:space="preserve"> </w:t>
      </w:r>
      <w:r w:rsidRPr="00C16AE5">
        <w:rPr>
          <w:rFonts w:ascii="Arial" w:hAnsi="Arial" w:cs="Arial"/>
          <w:color w:val="000000" w:themeColor="text1"/>
          <w:sz w:val="24"/>
          <w:szCs w:val="24"/>
        </w:rPr>
        <w:t>seja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mais</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vantajosa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CONTRATANTE</w:t>
      </w:r>
      <w:r w:rsidRPr="00C16AE5">
        <w:rPr>
          <w:rFonts w:ascii="Arial" w:hAnsi="Arial" w:cs="Arial"/>
          <w:color w:val="000000" w:themeColor="text1"/>
          <w:sz w:val="24"/>
          <w:szCs w:val="24"/>
        </w:rPr>
        <w:t>.</w:t>
      </w:r>
    </w:p>
    <w:p w14:paraId="0A7AAC0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F257D1B" w14:textId="0AA05600" w:rsidR="00844852" w:rsidRPr="00C16AE5" w:rsidRDefault="00844852" w:rsidP="00C16AE5">
      <w:pPr>
        <w:pStyle w:val="PargrafodaLista"/>
        <w:tabs>
          <w:tab w:val="left" w:pos="1046"/>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w:t>
      </w:r>
      <w:r w:rsidR="00BC26C5">
        <w:rPr>
          <w:rFonts w:ascii="Arial" w:hAnsi="Arial" w:cs="Arial"/>
          <w:color w:val="000000" w:themeColor="text1"/>
          <w:sz w:val="24"/>
          <w:szCs w:val="24"/>
        </w:rPr>
        <w:t>TERCEIRO</w:t>
      </w:r>
      <w:r w:rsidRPr="00C16AE5">
        <w:rPr>
          <w:rFonts w:ascii="Arial" w:hAnsi="Arial" w:cs="Arial"/>
          <w:color w:val="000000" w:themeColor="text1"/>
          <w:sz w:val="24"/>
          <w:szCs w:val="24"/>
        </w:rPr>
        <w:t xml:space="preserve"> - O decurso do prazo estipulado não acarretará, por si só, a resolução do ajuste, continuando as partes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contratualmente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obrigadas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opere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aceite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definitivo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objeto,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respondendo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2"/>
          <w:sz w:val="24"/>
          <w:szCs w:val="24"/>
        </w:rPr>
        <w:t xml:space="preserve"> </w:t>
      </w:r>
      <w:r w:rsidRPr="00C16AE5">
        <w:rPr>
          <w:rFonts w:ascii="Arial" w:hAnsi="Arial" w:cs="Arial"/>
          <w:color w:val="000000" w:themeColor="text1"/>
          <w:sz w:val="24"/>
          <w:szCs w:val="24"/>
        </w:rPr>
        <w:t>pela mora a 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der</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causa.</w:t>
      </w:r>
    </w:p>
    <w:p w14:paraId="7C3D270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10E6C64" w14:textId="2DF55F73"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 xml:space="preserve">PARÁGRAFO </w:t>
      </w:r>
      <w:r w:rsidR="00BC26C5">
        <w:rPr>
          <w:rFonts w:ascii="Arial" w:hAnsi="Arial" w:cs="Arial"/>
          <w:color w:val="000000" w:themeColor="text1"/>
        </w:rPr>
        <w:t>QUARTO</w:t>
      </w:r>
      <w:r w:rsidRPr="00C16AE5">
        <w:rPr>
          <w:rFonts w:ascii="Arial" w:hAnsi="Arial" w:cs="Arial"/>
          <w:color w:val="000000" w:themeColor="text1"/>
        </w:rPr>
        <w:t xml:space="preserve"> - O prazo ora previsto poderá ser alterado por acordo entre as partes, por meio de termo aditivo,</w:t>
      </w:r>
      <w:r w:rsidRPr="00C16AE5">
        <w:rPr>
          <w:rFonts w:ascii="Arial" w:hAnsi="Arial" w:cs="Arial"/>
          <w:color w:val="000000" w:themeColor="text1"/>
          <w:spacing w:val="1"/>
        </w:rPr>
        <w:t xml:space="preserve"> </w:t>
      </w:r>
      <w:r w:rsidRPr="00C16AE5">
        <w:rPr>
          <w:rFonts w:ascii="Arial" w:hAnsi="Arial" w:cs="Arial"/>
          <w:color w:val="000000" w:themeColor="text1"/>
        </w:rPr>
        <w:t>devendo</w:t>
      </w:r>
      <w:r w:rsidRPr="00C16AE5">
        <w:rPr>
          <w:rFonts w:ascii="Arial" w:hAnsi="Arial" w:cs="Arial"/>
          <w:color w:val="000000" w:themeColor="text1"/>
          <w:spacing w:val="-4"/>
        </w:rPr>
        <w:t xml:space="preserve"> </w:t>
      </w:r>
      <w:r w:rsidRPr="00C16AE5">
        <w:rPr>
          <w:rFonts w:ascii="Arial" w:hAnsi="Arial" w:cs="Arial"/>
          <w:color w:val="000000" w:themeColor="text1"/>
        </w:rPr>
        <w:t>ser observado, neste caso, o</w:t>
      </w:r>
      <w:r w:rsidRPr="00C16AE5">
        <w:rPr>
          <w:rFonts w:ascii="Arial" w:hAnsi="Arial" w:cs="Arial"/>
          <w:color w:val="000000" w:themeColor="text1"/>
          <w:spacing w:val="-2"/>
        </w:rPr>
        <w:t xml:space="preserve"> </w:t>
      </w:r>
      <w:r w:rsidRPr="00C16AE5">
        <w:rPr>
          <w:rFonts w:ascii="Arial" w:hAnsi="Arial" w:cs="Arial"/>
          <w:color w:val="000000" w:themeColor="text1"/>
        </w:rPr>
        <w:t>disposto no art. 186. do Regulamento de Licitações e Contratos da EMUSA. Ocorrendo impedimento, paralisação ou sustação do contrato por ordem da EMUSA, o prazo de</w:t>
      </w:r>
      <w:r w:rsidRPr="00C16AE5">
        <w:rPr>
          <w:rFonts w:ascii="Arial" w:hAnsi="Arial" w:cs="Arial"/>
          <w:color w:val="000000" w:themeColor="text1"/>
          <w:spacing w:val="1"/>
        </w:rPr>
        <w:t xml:space="preserve"> </w:t>
      </w:r>
      <w:r w:rsidRPr="00C16AE5">
        <w:rPr>
          <w:rFonts w:ascii="Arial" w:hAnsi="Arial" w:cs="Arial"/>
          <w:color w:val="000000" w:themeColor="text1"/>
        </w:rPr>
        <w:t>execução será automaticamente prorrogado por igual período, bastando o registro formal de interrupção</w:t>
      </w:r>
      <w:r w:rsidRPr="00C16AE5">
        <w:rPr>
          <w:rFonts w:ascii="Arial" w:hAnsi="Arial" w:cs="Arial"/>
          <w:color w:val="000000" w:themeColor="text1"/>
          <w:spacing w:val="1"/>
        </w:rPr>
        <w:t xml:space="preserve"> </w:t>
      </w:r>
      <w:r w:rsidRPr="00C16AE5">
        <w:rPr>
          <w:rFonts w:ascii="Arial" w:hAnsi="Arial" w:cs="Arial"/>
          <w:color w:val="000000" w:themeColor="text1"/>
        </w:rPr>
        <w:t>no</w:t>
      </w:r>
      <w:r w:rsidRPr="00C16AE5">
        <w:rPr>
          <w:rFonts w:ascii="Arial" w:hAnsi="Arial" w:cs="Arial"/>
          <w:color w:val="000000" w:themeColor="text1"/>
          <w:spacing w:val="-1"/>
        </w:rPr>
        <w:t xml:space="preserve"> </w:t>
      </w:r>
      <w:r w:rsidRPr="00C16AE5">
        <w:rPr>
          <w:rFonts w:ascii="Arial" w:hAnsi="Arial" w:cs="Arial"/>
          <w:color w:val="000000" w:themeColor="text1"/>
        </w:rPr>
        <w:t>processo administrativo.</w:t>
      </w:r>
    </w:p>
    <w:p w14:paraId="31610B20"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2F49972" w14:textId="328F58B5" w:rsidR="00844852" w:rsidRPr="00C16AE5" w:rsidRDefault="00844852" w:rsidP="00C16AE5">
      <w:pPr>
        <w:pStyle w:val="PargrafodaLista"/>
        <w:tabs>
          <w:tab w:val="left" w:pos="110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w:t>
      </w:r>
      <w:r w:rsidR="00BC26C5">
        <w:rPr>
          <w:rFonts w:ascii="Arial" w:hAnsi="Arial" w:cs="Arial"/>
          <w:color w:val="000000" w:themeColor="text1"/>
          <w:sz w:val="24"/>
          <w:szCs w:val="24"/>
        </w:rPr>
        <w:t>QUINTO</w:t>
      </w:r>
      <w:r w:rsidRPr="00C16AE5">
        <w:rPr>
          <w:rFonts w:ascii="Arial" w:hAnsi="Arial" w:cs="Arial"/>
          <w:color w:val="000000" w:themeColor="text1"/>
          <w:sz w:val="24"/>
          <w:szCs w:val="24"/>
        </w:rPr>
        <w:t xml:space="preserve"> -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prorrogação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culpa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impedirá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período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acrescido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contrato seja considerado para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fins 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reajuste.</w:t>
      </w:r>
    </w:p>
    <w:p w14:paraId="2CAFADEA"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AAFBB74" w14:textId="4F13CB1B" w:rsidR="00844852" w:rsidRDefault="00844852" w:rsidP="00C16AE5">
      <w:pPr>
        <w:pStyle w:val="PargrafodaLista"/>
        <w:tabs>
          <w:tab w:val="left" w:pos="104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w:t>
      </w:r>
      <w:r w:rsidR="00BC26C5">
        <w:rPr>
          <w:rFonts w:ascii="Arial" w:hAnsi="Arial" w:cs="Arial"/>
          <w:color w:val="000000" w:themeColor="text1"/>
          <w:sz w:val="24"/>
          <w:szCs w:val="24"/>
        </w:rPr>
        <w:t>SEXO</w:t>
      </w:r>
      <w:r w:rsidRPr="00C16AE5">
        <w:rPr>
          <w:rFonts w:ascii="Arial" w:hAnsi="Arial" w:cs="Arial"/>
          <w:color w:val="000000" w:themeColor="text1"/>
          <w:sz w:val="24"/>
          <w:szCs w:val="24"/>
        </w:rPr>
        <w:t xml:space="preserve"> - A prorrogação do prazo não importará em majoração do valor contratual, que se manterá inalterado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senão quando verificado o desequilíbrio econômico-financeiro decorrente de fatos imprevisíveis, 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previsíveis,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porém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consequências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incalculáveis,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retardadores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impeditivos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55"/>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ajustado.</w:t>
      </w:r>
    </w:p>
    <w:p w14:paraId="1BA77ADB" w14:textId="77777777" w:rsidR="00BC26C5" w:rsidRPr="00C16AE5" w:rsidRDefault="00BC26C5" w:rsidP="00C16AE5">
      <w:pPr>
        <w:pStyle w:val="PargrafodaLista"/>
        <w:tabs>
          <w:tab w:val="left" w:pos="1049"/>
          <w:tab w:val="left" w:pos="9072"/>
        </w:tabs>
        <w:spacing w:line="360" w:lineRule="auto"/>
        <w:ind w:left="0" w:right="13"/>
        <w:rPr>
          <w:rFonts w:ascii="Arial" w:hAnsi="Arial" w:cs="Arial"/>
          <w:color w:val="000000" w:themeColor="text1"/>
          <w:sz w:val="24"/>
          <w:szCs w:val="24"/>
        </w:rPr>
      </w:pPr>
    </w:p>
    <w:p w14:paraId="7A85337F"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SÉTIMA</w:t>
      </w:r>
      <w:r w:rsidRPr="00C16AE5">
        <w:rPr>
          <w:rFonts w:ascii="Arial" w:hAnsi="Arial" w:cs="Arial"/>
          <w:b/>
          <w:color w:val="000000" w:themeColor="text1"/>
        </w:rPr>
        <w:t xml:space="preserve"> – VALOR DO CONTRATO</w:t>
      </w:r>
    </w:p>
    <w:p w14:paraId="63158034"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7ADBE6BE" w14:textId="77777777" w:rsidR="00CA353F" w:rsidRPr="00C16AE5" w:rsidRDefault="00CA353F" w:rsidP="00C16AE5">
      <w:pPr>
        <w:tabs>
          <w:tab w:val="left" w:pos="9072"/>
        </w:tabs>
        <w:spacing w:line="360" w:lineRule="auto"/>
        <w:ind w:right="13"/>
        <w:jc w:val="both"/>
        <w:rPr>
          <w:rFonts w:ascii="Arial" w:hAnsi="Arial" w:cs="Arial"/>
          <w:color w:val="000000" w:themeColor="text1"/>
          <w:sz w:val="24"/>
          <w:szCs w:val="24"/>
        </w:rPr>
      </w:pPr>
      <w:r w:rsidRPr="00C16AE5">
        <w:rPr>
          <w:rFonts w:ascii="Arial" w:hAnsi="Arial" w:cs="Arial"/>
          <w:color w:val="000000" w:themeColor="text1"/>
          <w:sz w:val="24"/>
          <w:szCs w:val="24"/>
        </w:rPr>
        <w:t xml:space="preserve">O valor total do presente Contrato é de </w:t>
      </w:r>
      <w:r w:rsidRPr="00C16AE5">
        <w:rPr>
          <w:rFonts w:ascii="Arial" w:hAnsi="Arial" w:cs="Arial"/>
          <w:color w:val="000000" w:themeColor="text1"/>
          <w:sz w:val="24"/>
          <w:szCs w:val="24"/>
          <w:highlight w:val="yellow"/>
        </w:rPr>
        <w:t>R$ _________ (______________ reais),</w:t>
      </w:r>
      <w:r w:rsidRPr="00C16AE5">
        <w:rPr>
          <w:rFonts w:ascii="Arial" w:hAnsi="Arial" w:cs="Arial"/>
          <w:color w:val="000000" w:themeColor="text1"/>
          <w:sz w:val="24"/>
          <w:szCs w:val="24"/>
        </w:rPr>
        <w:t xml:space="preserve"> discriminado de acordo com a Planilha integrante da Proposta de Preços e o Cronograma Físico-Financeiro apresentado pela CONTRATADA.</w:t>
      </w:r>
    </w:p>
    <w:p w14:paraId="2DF1A524"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2A59213C" w14:textId="77777777" w:rsidR="00844852" w:rsidRPr="00C16AE5" w:rsidRDefault="00844852" w:rsidP="00C16AE5">
      <w:pPr>
        <w:pStyle w:val="PargrafodaLista"/>
        <w:tabs>
          <w:tab w:val="left" w:pos="99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O preço ajustado no item anterior desta Cláusula inclui o lucro e todos os custos dos serviços, sejam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diretos ou indiretos, responsabilizando-se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por toda e qualquer despesa ainda que não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prevista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textualmente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neste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inclusive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decorrer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implique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transgressão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inobservância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dispositivo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legal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regulamentar,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federal,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estadual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municipal.</w:t>
      </w:r>
    </w:p>
    <w:p w14:paraId="385CB564"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7A798D0" w14:textId="77777777" w:rsidR="00844852" w:rsidRPr="00C16AE5" w:rsidRDefault="00844852" w:rsidP="00C16AE5">
      <w:pPr>
        <w:pStyle w:val="PargrafodaLista"/>
        <w:tabs>
          <w:tab w:val="left" w:pos="106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despesas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presente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correrão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seguintes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dotações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orçamentárias,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 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corrente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exercício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 202X,</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assim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classificados:</w:t>
      </w:r>
    </w:p>
    <w:p w14:paraId="539E5B7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Fonte de Recursos:</w:t>
      </w:r>
    </w:p>
    <w:p w14:paraId="7D27163A"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Elemento</w:t>
      </w:r>
      <w:r w:rsidRPr="00C16AE5">
        <w:rPr>
          <w:rFonts w:ascii="Arial" w:hAnsi="Arial" w:cs="Arial"/>
          <w:color w:val="000000" w:themeColor="text1"/>
          <w:spacing w:val="-2"/>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despesa:</w:t>
      </w:r>
    </w:p>
    <w:p w14:paraId="5F8CABE6"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Programa</w:t>
      </w:r>
      <w:r w:rsidRPr="00C16AE5">
        <w:rPr>
          <w:rFonts w:ascii="Arial" w:hAnsi="Arial" w:cs="Arial"/>
          <w:color w:val="000000" w:themeColor="text1"/>
          <w:spacing w:val="-2"/>
        </w:rPr>
        <w:t xml:space="preserve"> </w:t>
      </w:r>
      <w:r w:rsidRPr="00C16AE5">
        <w:rPr>
          <w:rFonts w:ascii="Arial" w:hAnsi="Arial" w:cs="Arial"/>
          <w:color w:val="000000" w:themeColor="text1"/>
        </w:rPr>
        <w:t>de</w:t>
      </w:r>
      <w:r w:rsidRPr="00C16AE5">
        <w:rPr>
          <w:rFonts w:ascii="Arial" w:hAnsi="Arial" w:cs="Arial"/>
          <w:color w:val="000000" w:themeColor="text1"/>
          <w:spacing w:val="-2"/>
        </w:rPr>
        <w:t xml:space="preserve"> </w:t>
      </w:r>
      <w:r w:rsidRPr="00C16AE5">
        <w:rPr>
          <w:rFonts w:ascii="Arial" w:hAnsi="Arial" w:cs="Arial"/>
          <w:color w:val="000000" w:themeColor="text1"/>
        </w:rPr>
        <w:t>Trabalho:</w:t>
      </w:r>
    </w:p>
    <w:p w14:paraId="32AB881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Nota</w:t>
      </w:r>
      <w:r w:rsidRPr="00C16AE5">
        <w:rPr>
          <w:rFonts w:ascii="Arial" w:hAnsi="Arial" w:cs="Arial"/>
          <w:color w:val="000000" w:themeColor="text1"/>
          <w:spacing w:val="-2"/>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Empenho:</w:t>
      </w:r>
    </w:p>
    <w:p w14:paraId="1965C6A9" w14:textId="77777777" w:rsidR="00137032" w:rsidRPr="00C16AE5" w:rsidRDefault="00137032" w:rsidP="00C16AE5">
      <w:pPr>
        <w:pStyle w:val="Corpodetexto"/>
        <w:tabs>
          <w:tab w:val="left" w:pos="9072"/>
        </w:tabs>
        <w:spacing w:line="360" w:lineRule="auto"/>
        <w:ind w:right="13"/>
        <w:jc w:val="both"/>
        <w:rPr>
          <w:rFonts w:ascii="Arial" w:hAnsi="Arial" w:cs="Arial"/>
          <w:color w:val="000000" w:themeColor="text1"/>
        </w:rPr>
      </w:pPr>
    </w:p>
    <w:p w14:paraId="798FFB7E" w14:textId="4F5E4B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OITAVA</w:t>
      </w:r>
      <w:r w:rsidRPr="00C16AE5">
        <w:rPr>
          <w:rFonts w:ascii="Arial" w:hAnsi="Arial" w:cs="Arial"/>
          <w:b/>
          <w:color w:val="000000" w:themeColor="text1"/>
        </w:rPr>
        <w:t xml:space="preserve"> – REAJUSTE</w:t>
      </w:r>
      <w:r w:rsidR="00A15E0E" w:rsidRPr="00C16AE5">
        <w:rPr>
          <w:rFonts w:ascii="Arial" w:hAnsi="Arial" w:cs="Arial"/>
          <w:b/>
          <w:color w:val="000000" w:themeColor="text1"/>
        </w:rPr>
        <w:t xml:space="preserve"> </w:t>
      </w:r>
    </w:p>
    <w:p w14:paraId="709C18C9" w14:textId="77777777" w:rsidR="00844852" w:rsidRPr="00C16AE5" w:rsidRDefault="00CA353F"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noProof/>
          <w:color w:val="000000" w:themeColor="text1"/>
          <w:lang w:val="pt-BR" w:eastAsia="pt-BR"/>
        </w:rPr>
        <mc:AlternateContent>
          <mc:Choice Requires="wps">
            <w:drawing>
              <wp:anchor distT="0" distB="0" distL="0" distR="0" simplePos="0" relativeHeight="487626240" behindDoc="0" locked="0" layoutInCell="1" hidden="0" allowOverlap="1" wp14:anchorId="3F11A5C2" wp14:editId="2AF8E627">
                <wp:simplePos x="0" y="0"/>
                <wp:positionH relativeFrom="margin">
                  <wp:align>right</wp:align>
                </wp:positionH>
                <wp:positionV relativeFrom="paragraph">
                  <wp:posOffset>106292</wp:posOffset>
                </wp:positionV>
                <wp:extent cx="5743575" cy="761365"/>
                <wp:effectExtent l="0" t="0" r="28575" b="19685"/>
                <wp:wrapNone/>
                <wp:docPr id="1240217326" name="Retângulo 1240217326"/>
                <wp:cNvGraphicFramePr/>
                <a:graphic xmlns:a="http://schemas.openxmlformats.org/drawingml/2006/main">
                  <a:graphicData uri="http://schemas.microsoft.com/office/word/2010/wordprocessingShape">
                    <wps:wsp>
                      <wps:cNvSpPr/>
                      <wps:spPr>
                        <a:xfrm>
                          <a:off x="0" y="0"/>
                          <a:ext cx="5743575" cy="7613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51C753" w14:textId="5D0E577F" w:rsidR="00606AE4" w:rsidRDefault="00606AE4" w:rsidP="00CA353F">
                            <w:pPr>
                              <w:jc w:val="both"/>
                              <w:textDirection w:val="btLr"/>
                            </w:pPr>
                            <w:r>
                              <w:rPr>
                                <w:color w:val="FF0000"/>
                                <w:sz w:val="20"/>
                                <w:highlight w:val="yellow"/>
                              </w:rPr>
                              <w:t xml:space="preserve">NOTA </w:t>
                            </w:r>
                            <w:r w:rsidRPr="000920B1">
                              <w:rPr>
                                <w:color w:val="FF0000"/>
                                <w:sz w:val="20"/>
                                <w:highlight w:val="yellow"/>
                              </w:rPr>
                              <w:t>EXPLICATIVA #</w:t>
                            </w:r>
                            <w:r w:rsidR="000920B1" w:rsidRPr="000920B1">
                              <w:rPr>
                                <w:color w:val="FF0000"/>
                                <w:sz w:val="20"/>
                                <w:highlight w:val="yellow"/>
                              </w:rPr>
                              <w:t>11</w:t>
                            </w:r>
                          </w:p>
                          <w:p w14:paraId="315891EC" w14:textId="77777777" w:rsidR="00606AE4" w:rsidRDefault="00606AE4" w:rsidP="00CA353F">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11A5C2" id="Retângulo 1240217326" o:spid="_x0000_s1042" style="position:absolute;left:0;text-align:left;margin-left:401.05pt;margin-top:8.35pt;width:452.25pt;height:59.95pt;z-index:487626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">
                <v:stroke startarrowwidth="narrow" startarrowlength="short" endarrowwidth="narrow" endarrowlength="short"/>
                <v:textbox inset="2.53958mm,1.2694mm,2.53958mm,1.2694mm">
                  <w:txbxContent>
                    <w:p w14:paraId="5951C753" w14:textId="5D0E577F" w:rsidR="00606AE4" w:rsidRDefault="00606AE4" w:rsidP="00CA353F">
                      <w:pPr>
                        <w:jc w:val="both"/>
                        <w:textDirection w:val="btLr"/>
                      </w:pPr>
                      <w:r>
                        <w:rPr>
                          <w:color w:val="FF0000"/>
                          <w:sz w:val="20"/>
                          <w:highlight w:val="yellow"/>
                        </w:rPr>
                        <w:t xml:space="preserve">NOTA </w:t>
                      </w:r>
                      <w:r w:rsidRPr="000920B1">
                        <w:rPr>
                          <w:color w:val="FF0000"/>
                          <w:sz w:val="20"/>
                          <w:highlight w:val="yellow"/>
                        </w:rPr>
                        <w:t>EXPLICATIVA #</w:t>
                      </w:r>
                      <w:r w:rsidR="000920B1" w:rsidRPr="000920B1">
                        <w:rPr>
                          <w:color w:val="FF0000"/>
                          <w:sz w:val="20"/>
                          <w:highlight w:val="yellow"/>
                        </w:rPr>
                        <w:t>11</w:t>
                      </w:r>
                    </w:p>
                    <w:p w14:paraId="315891EC" w14:textId="77777777" w:rsidR="00606AE4" w:rsidRDefault="00606AE4" w:rsidP="00CA353F">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v:textbox>
                <w10:wrap anchorx="margin"/>
              </v:rect>
            </w:pict>
          </mc:Fallback>
        </mc:AlternateContent>
      </w:r>
    </w:p>
    <w:p w14:paraId="2F6FBC40" w14:textId="77777777" w:rsidR="00CA353F" w:rsidRPr="00C16AE5" w:rsidRDefault="00CA353F" w:rsidP="00C16AE5">
      <w:pPr>
        <w:pStyle w:val="Corpodetexto"/>
        <w:tabs>
          <w:tab w:val="left" w:pos="9072"/>
        </w:tabs>
        <w:spacing w:line="360" w:lineRule="auto"/>
        <w:ind w:right="13"/>
        <w:jc w:val="both"/>
        <w:rPr>
          <w:rFonts w:ascii="Arial" w:hAnsi="Arial" w:cs="Arial"/>
          <w:b/>
          <w:color w:val="000000" w:themeColor="text1"/>
        </w:rPr>
      </w:pPr>
    </w:p>
    <w:p w14:paraId="6C95A602" w14:textId="77777777" w:rsidR="00CA353F" w:rsidRPr="00C16AE5" w:rsidRDefault="00CA353F" w:rsidP="00C16AE5">
      <w:pPr>
        <w:pStyle w:val="Corpodetexto"/>
        <w:tabs>
          <w:tab w:val="left" w:pos="9072"/>
        </w:tabs>
        <w:spacing w:line="360" w:lineRule="auto"/>
        <w:ind w:right="13"/>
        <w:jc w:val="both"/>
        <w:rPr>
          <w:rFonts w:ascii="Arial" w:hAnsi="Arial" w:cs="Arial"/>
          <w:b/>
          <w:color w:val="000000" w:themeColor="text1"/>
        </w:rPr>
      </w:pPr>
    </w:p>
    <w:p w14:paraId="7E7198C1" w14:textId="77777777" w:rsidR="00CA353F" w:rsidRPr="00C16AE5" w:rsidRDefault="00CA353F" w:rsidP="00C16AE5">
      <w:pPr>
        <w:tabs>
          <w:tab w:val="left" w:pos="9072"/>
        </w:tabs>
        <w:spacing w:line="360" w:lineRule="auto"/>
        <w:ind w:right="13"/>
        <w:jc w:val="both"/>
        <w:rPr>
          <w:rFonts w:ascii="Arial" w:hAnsi="Arial" w:cs="Arial"/>
          <w:color w:val="000000" w:themeColor="text1"/>
          <w:sz w:val="24"/>
          <w:szCs w:val="24"/>
        </w:rPr>
      </w:pPr>
    </w:p>
    <w:p w14:paraId="66FE2656"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highlight w:val="yellow"/>
        </w:rPr>
        <w:t>EM CASO DE REAJUSTE, INCLUIR A SEGUINTE REDAÇÃO:</w:t>
      </w:r>
    </w:p>
    <w:p w14:paraId="23B012A0" w14:textId="70830F18"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58D5F07D"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PRIMEIRO - Decorrido o prazo de 12 (doze) meses da data base do orçamento, consoante previsto no art. 81, §7º da Lei nº 13.303/2016, bem como nos Arts. 191 a 196 do Regulamento de Licitações e Contratos da EMUSA, poderá a contratada fazer jus ao reajuste do valor contratual que deverá retratar a variação efetiva do custo de produção ou dos insumos utilizados na consecução do objeto contratual:</w:t>
      </w:r>
    </w:p>
    <w:p w14:paraId="2277D955"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6AD95743" w14:textId="77777777" w:rsidR="00CA353F" w:rsidRPr="00C16AE5" w:rsidRDefault="00CA353F" w:rsidP="00C16AE5">
      <w:pPr>
        <w:tabs>
          <w:tab w:val="left" w:pos="709"/>
          <w:tab w:val="left" w:pos="9072"/>
        </w:tabs>
        <w:spacing w:line="360" w:lineRule="auto"/>
        <w:ind w:right="13"/>
        <w:jc w:val="both"/>
        <w:rPr>
          <w:rFonts w:ascii="Arial" w:eastAsia="Arial" w:hAnsi="Arial" w:cs="Arial"/>
          <w:b/>
          <w:bCs/>
          <w:color w:val="000000" w:themeColor="text1"/>
          <w:sz w:val="24"/>
          <w:szCs w:val="24"/>
          <w:u w:val="single"/>
        </w:rPr>
      </w:pPr>
      <w:r w:rsidRPr="00C16AE5">
        <w:rPr>
          <w:rFonts w:ascii="Arial" w:eastAsia="Arial" w:hAnsi="Arial" w:cs="Arial"/>
          <w:b/>
          <w:bCs/>
          <w:color w:val="000000" w:themeColor="text1"/>
          <w:sz w:val="24"/>
          <w:szCs w:val="24"/>
          <w:u w:val="single"/>
        </w:rPr>
        <w:t xml:space="preserve">Pm = P0 x Im/I0 </w:t>
      </w:r>
    </w:p>
    <w:p w14:paraId="2EF586D3"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1C420C45"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Onde:</w:t>
      </w:r>
    </w:p>
    <w:p w14:paraId="2CDD6EB6"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45ED0612"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lastRenderedPageBreak/>
        <w:t xml:space="preserve">Pm – Preço unitário após o reajustamento; </w:t>
      </w:r>
    </w:p>
    <w:p w14:paraId="310EC518"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P0 – Preço unitário contratual; </w:t>
      </w:r>
    </w:p>
    <w:p w14:paraId="1EABFA6B"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Im – Índice nacional de custo da construção (INCC-DI) mensal referente ao 12º mês contado a partir da </w:t>
      </w:r>
      <w:r w:rsidRPr="00C16AE5">
        <w:rPr>
          <w:rFonts w:ascii="Arial" w:eastAsia="Arial" w:hAnsi="Arial" w:cs="Arial"/>
          <w:color w:val="000000" w:themeColor="text1"/>
          <w:sz w:val="24"/>
        </w:rPr>
        <w:t>data base do orçamento</w:t>
      </w:r>
      <w:r w:rsidRPr="00C16AE5">
        <w:rPr>
          <w:rFonts w:ascii="Arial" w:eastAsia="Arial" w:hAnsi="Arial" w:cs="Arial"/>
          <w:color w:val="000000" w:themeColor="text1"/>
          <w:sz w:val="24"/>
          <w:szCs w:val="24"/>
        </w:rPr>
        <w:t xml:space="preserve">; </w:t>
      </w:r>
    </w:p>
    <w:p w14:paraId="46B2A666"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I0 - Índice nacional de custo da construção (INCC-DI) mensal referente ao mês da </w:t>
      </w:r>
      <w:r w:rsidRPr="00C16AE5">
        <w:rPr>
          <w:rFonts w:ascii="Arial" w:eastAsia="Arial" w:hAnsi="Arial" w:cs="Arial"/>
          <w:color w:val="000000" w:themeColor="text1"/>
          <w:sz w:val="24"/>
        </w:rPr>
        <w:t>data base do orçamento</w:t>
      </w:r>
      <w:r w:rsidRPr="00C16AE5">
        <w:rPr>
          <w:rFonts w:ascii="Arial" w:eastAsia="Arial" w:hAnsi="Arial" w:cs="Arial"/>
          <w:color w:val="000000" w:themeColor="text1"/>
          <w:sz w:val="24"/>
          <w:szCs w:val="24"/>
        </w:rPr>
        <w:t xml:space="preserve">; </w:t>
      </w:r>
    </w:p>
    <w:p w14:paraId="4EA6747D" w14:textId="77777777" w:rsidR="00CA353F"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O reajustamento será calculado pela tabela (INCC-DI)</w:t>
      </w:r>
    </w:p>
    <w:p w14:paraId="12A8F50C" w14:textId="13DC3547" w:rsidR="00044370" w:rsidRDefault="00044370" w:rsidP="00C16AE5">
      <w:pPr>
        <w:tabs>
          <w:tab w:val="left" w:pos="709"/>
          <w:tab w:val="left" w:pos="9072"/>
        </w:tabs>
        <w:spacing w:line="360" w:lineRule="auto"/>
        <w:ind w:right="13"/>
        <w:jc w:val="both"/>
        <w:rPr>
          <w:rFonts w:ascii="Arial" w:eastAsia="Arial" w:hAnsi="Arial" w:cs="Arial"/>
          <w:color w:val="000000" w:themeColor="text1"/>
          <w:sz w:val="24"/>
          <w:szCs w:val="24"/>
        </w:rPr>
      </w:pPr>
      <w:r>
        <w:rPr>
          <w:rFonts w:ascii="Arial" w:eastAsia="Arial" w:hAnsi="Arial" w:cs="Arial"/>
          <w:noProof/>
          <w:color w:val="000000" w:themeColor="text1"/>
          <w:sz w:val="24"/>
          <w:szCs w:val="24"/>
        </w:rPr>
        <mc:AlternateContent>
          <mc:Choice Requires="wps">
            <w:drawing>
              <wp:anchor distT="0" distB="0" distL="0" distR="0" simplePos="0" relativeHeight="487643648" behindDoc="1" locked="0" layoutInCell="1" allowOverlap="1" wp14:anchorId="65028224" wp14:editId="5D655F08">
                <wp:simplePos x="0" y="0"/>
                <wp:positionH relativeFrom="margin">
                  <wp:align>right</wp:align>
                </wp:positionH>
                <wp:positionV relativeFrom="paragraph">
                  <wp:posOffset>285750</wp:posOffset>
                </wp:positionV>
                <wp:extent cx="5734050" cy="419100"/>
                <wp:effectExtent l="0" t="0" r="19050" b="19050"/>
                <wp:wrapTopAndBottom/>
                <wp:docPr id="2127466833"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65820D" w14:textId="77777777" w:rsidR="00044370" w:rsidRDefault="00044370" w:rsidP="00044370">
                            <w:pPr>
                              <w:jc w:val="both"/>
                              <w:textDirection w:val="btLr"/>
                            </w:pPr>
                            <w:r>
                              <w:rPr>
                                <w:color w:val="FF0000"/>
                                <w:sz w:val="20"/>
                                <w:highlight w:val="yellow"/>
                              </w:rPr>
                              <w:t>NOTA EXPLICATIVA</w:t>
                            </w:r>
                            <w:r w:rsidRPr="00B50DE9">
                              <w:rPr>
                                <w:color w:val="FF0000"/>
                                <w:sz w:val="20"/>
                                <w:highlight w:val="yellow"/>
                              </w:rPr>
                              <w:t xml:space="preserve"> #</w:t>
                            </w:r>
                            <w:r>
                              <w:rPr>
                                <w:color w:val="FF0000"/>
                                <w:sz w:val="20"/>
                              </w:rPr>
                              <w:t>15</w:t>
                            </w:r>
                          </w:p>
                          <w:p w14:paraId="7C3AEE5B" w14:textId="77777777" w:rsidR="00044370" w:rsidRDefault="00044370" w:rsidP="00044370">
                            <w:pPr>
                              <w:jc w:val="both"/>
                              <w:textDirection w:val="btLr"/>
                            </w:pPr>
                            <w:r>
                              <w:rPr>
                                <w:color w:val="FF0000"/>
                                <w:sz w:val="20"/>
                              </w:rPr>
                              <w:t>O índice setorial consta a título de exemplo, podendo ser alterado pela área demandante.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028224" id="Retângulo 19" o:spid="_x0000_s1043" style="position:absolute;left:0;text-align:left;margin-left:400.3pt;margin-top:22.5pt;width:451.5pt;height:33pt;z-index:-156728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">
                <v:stroke startarrowwidth="narrow" startarrowlength="short" endarrowwidth="narrow" endarrowlength="short"/>
                <v:path arrowok="t"/>
                <v:textbox inset="2.53958mm,1.2694mm,2.53958mm,1.2694mm">
                  <w:txbxContent>
                    <w:p w14:paraId="2765820D" w14:textId="77777777" w:rsidR="00044370" w:rsidRDefault="00044370" w:rsidP="00044370">
                      <w:pPr>
                        <w:jc w:val="both"/>
                        <w:textDirection w:val="btLr"/>
                        <w:rPr>
                          <w:rFonts w:hint="eastAsia"/>
                        </w:rPr>
                      </w:pPr>
                      <w:r>
                        <w:rPr>
                          <w:color w:val="FF0000"/>
                          <w:sz w:val="20"/>
                          <w:highlight w:val="yellow"/>
                        </w:rPr>
                        <w:t>NOTA EXPLICATIVA</w:t>
                      </w:r>
                      <w:r w:rsidRPr="00B50DE9">
                        <w:rPr>
                          <w:color w:val="FF0000"/>
                          <w:sz w:val="20"/>
                          <w:highlight w:val="yellow"/>
                        </w:rPr>
                        <w:t xml:space="preserve"> #</w:t>
                      </w:r>
                      <w:r>
                        <w:rPr>
                          <w:color w:val="FF0000"/>
                          <w:sz w:val="20"/>
                        </w:rPr>
                        <w:t>15</w:t>
                      </w:r>
                    </w:p>
                    <w:p w14:paraId="7C3AEE5B" w14:textId="77777777" w:rsidR="00044370" w:rsidRDefault="00044370" w:rsidP="00044370">
                      <w:pPr>
                        <w:jc w:val="both"/>
                        <w:textDirection w:val="btLr"/>
                        <w:rPr>
                          <w:rFonts w:hint="eastAsia"/>
                        </w:rPr>
                      </w:pPr>
                      <w:r>
                        <w:rPr>
                          <w:color w:val="FF0000"/>
                          <w:sz w:val="20"/>
                        </w:rPr>
                        <w:t>O índice setorial consta a título de exemplo, podendo ser alterado pela área demandante.</w:t>
                      </w:r>
                    </w:p>
                  </w:txbxContent>
                </v:textbox>
                <w10:wrap type="topAndBottom" anchorx="margin"/>
              </v:rect>
            </w:pict>
          </mc:Fallback>
        </mc:AlternateContent>
      </w:r>
    </w:p>
    <w:p w14:paraId="44644875" w14:textId="2D44B2A7" w:rsidR="00044370" w:rsidRPr="00C16AE5" w:rsidRDefault="00044370"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62CFCCA7" w14:textId="65A41680"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58EB1C6D" w14:textId="4838DF5C"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SEGUNDO - A anualidade dos reajustes será sempre contada a partir da data do fato gerador que deu ensejo ao último reajuste.</w:t>
      </w:r>
    </w:p>
    <w:p w14:paraId="4EAE61CE" w14:textId="0435660A"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12EAFE5F" w14:textId="440CE768" w:rsidR="00CA353F" w:rsidRPr="00C16AE5" w:rsidRDefault="00CA353F" w:rsidP="00C16AE5">
      <w:pPr>
        <w:tabs>
          <w:tab w:val="left" w:pos="709"/>
          <w:tab w:val="left" w:pos="1025"/>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TERCEIRO - Somente será objeto de reajuste o valor remanescente e ainda não pago.</w:t>
      </w:r>
    </w:p>
    <w:p w14:paraId="5C2D3084" w14:textId="48E63A15"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4CAB2606" w14:textId="77777777" w:rsidR="00CA353F" w:rsidRPr="00C16AE5" w:rsidRDefault="00CA353F" w:rsidP="00C16AE5">
      <w:pPr>
        <w:widowControl/>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QUARTO - A prorrogação de prazos a pedido da CONTRATADA, e sem culpa do CONTRATANTE, não enseja reajuste ou correção.</w:t>
      </w:r>
    </w:p>
    <w:p w14:paraId="5CDE8780" w14:textId="69678883"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600112BD" w14:textId="7DD29CF4" w:rsidR="00CA353F" w:rsidRPr="00C16AE5" w:rsidRDefault="00CA353F" w:rsidP="00C16AE5">
      <w:pPr>
        <w:widowControl/>
        <w:tabs>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QUINTO - Poderá ser objeto de pedido de reajuste cada medição atestada após transcorridos 12 meses da data base do orçamento elaborado pela EMUSA.</w:t>
      </w:r>
    </w:p>
    <w:p w14:paraId="2438C350" w14:textId="198C5758"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55DF8270" w14:textId="78E4520D" w:rsidR="00CA353F" w:rsidRPr="00C16AE5" w:rsidRDefault="00CA353F" w:rsidP="00C16AE5">
      <w:pPr>
        <w:widowControl/>
        <w:tabs>
          <w:tab w:val="left" w:pos="9072"/>
        </w:tabs>
        <w:spacing w:line="360" w:lineRule="auto"/>
        <w:ind w:right="13"/>
        <w:jc w:val="both"/>
        <w:rPr>
          <w:rFonts w:ascii="Arial" w:hAnsi="Arial" w:cs="Arial"/>
          <w:color w:val="000000" w:themeColor="text1"/>
          <w:sz w:val="24"/>
          <w:szCs w:val="24"/>
        </w:rPr>
      </w:pPr>
      <w:r w:rsidRPr="00C16AE5">
        <w:rPr>
          <w:rFonts w:ascii="Arial" w:eastAsia="Arial" w:hAnsi="Arial" w:cs="Arial"/>
          <w:color w:val="000000" w:themeColor="text1"/>
          <w:sz w:val="24"/>
        </w:rPr>
        <w:t xml:space="preserve">PARÁGRAFO SEXTO - As partes convencionam o prazo de </w:t>
      </w:r>
      <w:r w:rsidRPr="00C16AE5">
        <w:rPr>
          <w:rFonts w:ascii="Arial" w:eastAsia="Arial" w:hAnsi="Arial" w:cs="Arial"/>
          <w:color w:val="000000" w:themeColor="text1"/>
          <w:sz w:val="24"/>
          <w:szCs w:val="24"/>
        </w:rPr>
        <w:t>60 (sessenta) dias consecutivos, a contar da publicação do índice ajustado contratualmente, para o Contratado solicitar o pagamento do reajuste contratual, sob pena de decair o seu respectivo direito de crédito, nos termos do art. 211, do Código Civil; conforme prevê o Art. 193, §1º do Regulamento de Licitações e Contratos da Emusa.. O pedido deverá ser entregue no Protocolo da EMUSA, o qual será autuado em Processo Administrativo próprio.</w:t>
      </w:r>
    </w:p>
    <w:p w14:paraId="7A9BE331"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4967CD34" w14:textId="77777777" w:rsidR="00CA353F" w:rsidRPr="00C16AE5" w:rsidRDefault="00CA353F" w:rsidP="00C16AE5">
      <w:pPr>
        <w:tabs>
          <w:tab w:val="left" w:pos="1032"/>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EM CASO DE REPACTUAÇÃO, INCLUIR A SEGUINTE REDAÇÃO:</w:t>
      </w:r>
    </w:p>
    <w:p w14:paraId="2E382E37"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sz w:val="24"/>
          <w:szCs w:val="24"/>
        </w:rPr>
      </w:pPr>
    </w:p>
    <w:p w14:paraId="3C51C427" w14:textId="77777777" w:rsidR="00CA353F" w:rsidRPr="00C16AE5" w:rsidRDefault="00CA353F" w:rsidP="00C16AE5">
      <w:pPr>
        <w:pBdr>
          <w:top w:val="nil"/>
          <w:left w:val="nil"/>
          <w:bottom w:val="nil"/>
          <w:right w:val="nil"/>
          <w:between w:val="nil"/>
        </w:pBdr>
        <w:tabs>
          <w:tab w:val="left" w:pos="709"/>
          <w:tab w:val="left" w:pos="847"/>
          <w:tab w:val="left" w:pos="2135"/>
          <w:tab w:val="left" w:pos="4231"/>
          <w:tab w:val="left" w:pos="7358"/>
          <w:tab w:val="left" w:pos="9072"/>
        </w:tabs>
        <w:spacing w:before="90"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lastRenderedPageBreak/>
        <w:t>PARÁGRAFO PRIMEIRO - Tratando-se de mão de obra alocada exclusivamente no contrato, decorrido o prazo de 12 (doze) meses da data do orçamento a que essa proposta se referir, assim entendido o acordo, convenção ou dissídio coletivo de trabalho, vigente à  época da apresentação da proposta de licitação, poderá a CONTRATADA fazer jus ao reajuste do valor contratual referente aos custos decorrentes de mão de obra, se estes estiverem vinculados às datas-bases dos referidos instrumentos, aplicando-se o índice que tiver sido homologado, quando for o caso, na forma do que dispõe os artigos. 2º e 3º da Lei n.º 10.192, de 14.02.2001.</w:t>
      </w:r>
    </w:p>
    <w:p w14:paraId="27DEF3A5" w14:textId="77777777" w:rsidR="00CA353F" w:rsidRPr="00C16AE5" w:rsidRDefault="00CA353F" w:rsidP="00C16AE5">
      <w:pPr>
        <w:pBdr>
          <w:top w:val="nil"/>
          <w:left w:val="nil"/>
          <w:bottom w:val="nil"/>
          <w:right w:val="nil"/>
          <w:between w:val="nil"/>
        </w:pBdr>
        <w:tabs>
          <w:tab w:val="left" w:pos="709"/>
          <w:tab w:val="left" w:pos="9072"/>
        </w:tabs>
        <w:spacing w:before="2" w:line="360" w:lineRule="auto"/>
        <w:ind w:right="13"/>
        <w:jc w:val="both"/>
        <w:rPr>
          <w:rFonts w:ascii="Arial" w:eastAsia="Arial" w:hAnsi="Arial" w:cs="Arial"/>
          <w:color w:val="000000" w:themeColor="text1"/>
          <w:sz w:val="24"/>
          <w:szCs w:val="24"/>
          <w:highlight w:val="yellow"/>
        </w:rPr>
      </w:pPr>
    </w:p>
    <w:p w14:paraId="2F35D4DD" w14:textId="77777777" w:rsidR="00CA353F" w:rsidRPr="00C16AE5" w:rsidRDefault="00CA353F" w:rsidP="00C16AE5">
      <w:pPr>
        <w:pBdr>
          <w:top w:val="nil"/>
          <w:left w:val="nil"/>
          <w:bottom w:val="nil"/>
          <w:right w:val="nil"/>
          <w:between w:val="nil"/>
        </w:pBdr>
        <w:tabs>
          <w:tab w:val="left" w:pos="709"/>
          <w:tab w:val="left" w:pos="1071"/>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SEGUNDO – Caberá à CONTRATADA, ao pleitear o reajuste contratual, a demonstração da variação salarial de seus empregados, sem prejuízo do necessário exame, pela Administração, da pertinência das informações prestadas.</w:t>
      </w:r>
    </w:p>
    <w:p w14:paraId="3F33E68C" w14:textId="77777777" w:rsidR="00CA353F" w:rsidRPr="00C16AE5" w:rsidRDefault="00CA353F" w:rsidP="00C16AE5">
      <w:pPr>
        <w:pBdr>
          <w:top w:val="nil"/>
          <w:left w:val="nil"/>
          <w:bottom w:val="nil"/>
          <w:right w:val="nil"/>
          <w:between w:val="nil"/>
        </w:pBdr>
        <w:tabs>
          <w:tab w:val="left" w:pos="709"/>
          <w:tab w:val="left" w:pos="9072"/>
        </w:tabs>
        <w:spacing w:before="7" w:line="360" w:lineRule="auto"/>
        <w:ind w:right="13"/>
        <w:jc w:val="both"/>
        <w:rPr>
          <w:rFonts w:ascii="Arial" w:eastAsia="Arial" w:hAnsi="Arial" w:cs="Arial"/>
          <w:color w:val="000000" w:themeColor="text1"/>
          <w:sz w:val="24"/>
          <w:szCs w:val="24"/>
          <w:highlight w:val="yellow"/>
        </w:rPr>
      </w:pPr>
    </w:p>
    <w:p w14:paraId="45204E8B" w14:textId="77777777" w:rsidR="00CA353F" w:rsidRPr="00C16AE5" w:rsidRDefault="00CA353F" w:rsidP="00C16AE5">
      <w:pPr>
        <w:pBdr>
          <w:top w:val="nil"/>
          <w:left w:val="nil"/>
          <w:bottom w:val="nil"/>
          <w:right w:val="nil"/>
          <w:between w:val="nil"/>
        </w:pBdr>
        <w:tabs>
          <w:tab w:val="left" w:pos="709"/>
          <w:tab w:val="left" w:pos="1032"/>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TERCEIRO – A anualidade dos reajustes será sempre contada a partir da data do fato gerador que deu ensejo ao último reajuste.</w:t>
      </w:r>
    </w:p>
    <w:p w14:paraId="0372017E" w14:textId="77777777" w:rsidR="00CA353F" w:rsidRPr="00C16AE5" w:rsidRDefault="00CA353F" w:rsidP="00C16AE5">
      <w:pPr>
        <w:pBdr>
          <w:top w:val="nil"/>
          <w:left w:val="nil"/>
          <w:bottom w:val="nil"/>
          <w:right w:val="nil"/>
          <w:between w:val="nil"/>
        </w:pBdr>
        <w:tabs>
          <w:tab w:val="left" w:pos="709"/>
          <w:tab w:val="left" w:pos="9072"/>
        </w:tabs>
        <w:spacing w:before="8" w:line="360" w:lineRule="auto"/>
        <w:ind w:right="13"/>
        <w:jc w:val="both"/>
        <w:rPr>
          <w:rFonts w:ascii="Arial" w:eastAsia="Arial" w:hAnsi="Arial" w:cs="Arial"/>
          <w:color w:val="000000" w:themeColor="text1"/>
          <w:sz w:val="24"/>
          <w:szCs w:val="24"/>
          <w:highlight w:val="yellow"/>
        </w:rPr>
      </w:pPr>
    </w:p>
    <w:p w14:paraId="47AFEDD4" w14:textId="77777777" w:rsidR="00CA353F" w:rsidRPr="00C16AE5" w:rsidRDefault="00CA353F" w:rsidP="00C16AE5">
      <w:pPr>
        <w:pBdr>
          <w:top w:val="nil"/>
          <w:left w:val="nil"/>
          <w:bottom w:val="nil"/>
          <w:right w:val="nil"/>
          <w:between w:val="nil"/>
        </w:pBdr>
        <w:tabs>
          <w:tab w:val="left" w:pos="709"/>
          <w:tab w:val="left" w:pos="1025"/>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QUARTO– A repactuação será precedida de requerimento da CONTRATADA, acompanhada de demonstração analítica da alteração dos custos, por meio de apresentação da Planilha de Custos e Formação de Preços e do novo acordo, convenção ou dissídio coletivo que fundamenta o reajuste.</w:t>
      </w:r>
    </w:p>
    <w:p w14:paraId="4343BA8D"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highlight w:val="yellow"/>
        </w:rPr>
      </w:pPr>
    </w:p>
    <w:p w14:paraId="18589994" w14:textId="77777777" w:rsidR="00CA353F" w:rsidRPr="00C16AE5" w:rsidRDefault="00CA353F" w:rsidP="00C16AE5">
      <w:pPr>
        <w:pBdr>
          <w:top w:val="nil"/>
          <w:left w:val="nil"/>
          <w:bottom w:val="nil"/>
          <w:right w:val="nil"/>
          <w:between w:val="nil"/>
        </w:pBdr>
        <w:tabs>
          <w:tab w:val="left" w:pos="709"/>
          <w:tab w:val="left" w:pos="1025"/>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QUINTO - Somente será objeto de repactuação o valor remanescente e ainda não pago.</w:t>
      </w:r>
    </w:p>
    <w:p w14:paraId="1A087AE4" w14:textId="77777777" w:rsidR="00CA353F" w:rsidRPr="00C16AE5" w:rsidRDefault="00CA353F" w:rsidP="00C16AE5">
      <w:pPr>
        <w:pBdr>
          <w:top w:val="nil"/>
          <w:left w:val="nil"/>
          <w:bottom w:val="nil"/>
          <w:right w:val="nil"/>
          <w:between w:val="nil"/>
        </w:pBdr>
        <w:tabs>
          <w:tab w:val="left" w:pos="709"/>
          <w:tab w:val="left" w:pos="9072"/>
        </w:tabs>
        <w:spacing w:before="7" w:line="360" w:lineRule="auto"/>
        <w:ind w:right="13"/>
        <w:jc w:val="both"/>
        <w:rPr>
          <w:rFonts w:ascii="Arial" w:eastAsia="Arial" w:hAnsi="Arial" w:cs="Arial"/>
          <w:color w:val="000000" w:themeColor="text1"/>
          <w:sz w:val="24"/>
          <w:szCs w:val="24"/>
          <w:highlight w:val="yellow"/>
        </w:rPr>
      </w:pPr>
    </w:p>
    <w:p w14:paraId="525F322D" w14:textId="605962DB" w:rsidR="00CA353F" w:rsidRPr="00C16AE5" w:rsidRDefault="00CA353F" w:rsidP="00C16AE5">
      <w:pPr>
        <w:pBdr>
          <w:top w:val="nil"/>
          <w:left w:val="nil"/>
          <w:bottom w:val="nil"/>
          <w:right w:val="nil"/>
          <w:between w:val="nil"/>
        </w:pBdr>
        <w:tabs>
          <w:tab w:val="left" w:pos="709"/>
          <w:tab w:val="left" w:pos="1025"/>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SEXTO</w:t>
      </w:r>
      <w:r w:rsidR="00106C21">
        <w:rPr>
          <w:rFonts w:ascii="Arial" w:eastAsia="Arial" w:hAnsi="Arial" w:cs="Arial"/>
          <w:color w:val="000000" w:themeColor="text1"/>
          <w:sz w:val="24"/>
          <w:szCs w:val="24"/>
          <w:highlight w:val="yellow"/>
        </w:rPr>
        <w:t xml:space="preserve"> -</w:t>
      </w:r>
      <w:r w:rsidRPr="00C16AE5">
        <w:rPr>
          <w:rFonts w:ascii="Arial" w:eastAsia="Arial" w:hAnsi="Arial" w:cs="Arial"/>
          <w:color w:val="000000" w:themeColor="text1"/>
          <w:sz w:val="24"/>
          <w:szCs w:val="24"/>
          <w:highlight w:val="yellow"/>
        </w:rPr>
        <w:t xml:space="preserve"> É vedada a inclusão, por ocasião da repactuação, de benefícios não previstos na proposta inicial, exceto quanto se tornarem obrigatórios por força de instrumento legal, sentença normativa, acordo, convenção coletiva ou dissídio.</w:t>
      </w:r>
    </w:p>
    <w:p w14:paraId="2914CEC7"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highlight w:val="yellow"/>
        </w:rPr>
      </w:pPr>
    </w:p>
    <w:p w14:paraId="1E4D6763" w14:textId="7C0E5338" w:rsidR="00CA353F" w:rsidRPr="00C16AE5" w:rsidRDefault="00CA353F" w:rsidP="00C16AE5">
      <w:pPr>
        <w:pBdr>
          <w:top w:val="nil"/>
          <w:left w:val="nil"/>
          <w:bottom w:val="nil"/>
          <w:right w:val="nil"/>
          <w:between w:val="nil"/>
        </w:pBdr>
        <w:tabs>
          <w:tab w:val="left" w:pos="709"/>
          <w:tab w:val="left" w:pos="1056"/>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SÉTIMA</w:t>
      </w:r>
      <w:r w:rsidR="00106C21">
        <w:rPr>
          <w:rFonts w:ascii="Arial" w:eastAsia="Arial" w:hAnsi="Arial" w:cs="Arial"/>
          <w:color w:val="000000" w:themeColor="text1"/>
          <w:sz w:val="24"/>
          <w:szCs w:val="24"/>
          <w:highlight w:val="yellow"/>
        </w:rPr>
        <w:t xml:space="preserve"> -</w:t>
      </w:r>
      <w:r w:rsidRPr="00C16AE5">
        <w:rPr>
          <w:rFonts w:ascii="Arial" w:eastAsia="Arial" w:hAnsi="Arial" w:cs="Arial"/>
          <w:color w:val="000000" w:themeColor="text1"/>
          <w:sz w:val="24"/>
          <w:szCs w:val="24"/>
          <w:highlight w:val="yellow"/>
        </w:rPr>
        <w:t xml:space="preserve"> Na ausência de lei federal, acordo, convenção ou dissídio coletivo de trabalho, o reajuste contratual poderá derivar de lei estadual que fixe novo piso salarial para a categoria, nos moldes da Lei Complementar nº 103/2000.</w:t>
      </w:r>
    </w:p>
    <w:p w14:paraId="1A83F232" w14:textId="77777777" w:rsidR="00CA353F" w:rsidRPr="00C16AE5" w:rsidRDefault="00CA353F" w:rsidP="00C16AE5">
      <w:pPr>
        <w:pBdr>
          <w:top w:val="nil"/>
          <w:left w:val="nil"/>
          <w:bottom w:val="nil"/>
          <w:right w:val="nil"/>
          <w:between w:val="nil"/>
        </w:pBdr>
        <w:tabs>
          <w:tab w:val="left" w:pos="709"/>
          <w:tab w:val="left" w:pos="9072"/>
        </w:tabs>
        <w:spacing w:before="7" w:line="360" w:lineRule="auto"/>
        <w:ind w:right="13"/>
        <w:jc w:val="both"/>
        <w:rPr>
          <w:rFonts w:ascii="Arial" w:eastAsia="Arial" w:hAnsi="Arial" w:cs="Arial"/>
          <w:color w:val="000000" w:themeColor="text1"/>
          <w:sz w:val="24"/>
          <w:szCs w:val="24"/>
          <w:highlight w:val="yellow"/>
        </w:rPr>
      </w:pPr>
    </w:p>
    <w:p w14:paraId="52EF289A" w14:textId="6E68ECFF" w:rsidR="00CA353F" w:rsidRPr="00C16AE5" w:rsidRDefault="00CA353F" w:rsidP="00C16AE5">
      <w:pPr>
        <w:pBdr>
          <w:top w:val="nil"/>
          <w:left w:val="nil"/>
          <w:bottom w:val="nil"/>
          <w:right w:val="nil"/>
          <w:between w:val="nil"/>
        </w:pBdr>
        <w:tabs>
          <w:tab w:val="left" w:pos="709"/>
          <w:tab w:val="left" w:pos="1032"/>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OITAVO</w:t>
      </w:r>
      <w:r w:rsidR="00106C21">
        <w:rPr>
          <w:rFonts w:ascii="Arial" w:eastAsia="Arial" w:hAnsi="Arial" w:cs="Arial"/>
          <w:color w:val="000000" w:themeColor="text1"/>
          <w:sz w:val="24"/>
          <w:szCs w:val="24"/>
          <w:highlight w:val="yellow"/>
        </w:rPr>
        <w:t xml:space="preserve"> -</w:t>
      </w:r>
      <w:r w:rsidRPr="00C16AE5">
        <w:rPr>
          <w:rFonts w:ascii="Arial" w:eastAsia="Arial" w:hAnsi="Arial" w:cs="Arial"/>
          <w:color w:val="000000" w:themeColor="text1"/>
          <w:sz w:val="24"/>
          <w:szCs w:val="24"/>
          <w:highlight w:val="yellow"/>
        </w:rPr>
        <w:t xml:space="preserve"> O preço dos demais insumos poderá ser reajustado após </w:t>
      </w:r>
      <w:r w:rsidRPr="00C16AE5">
        <w:rPr>
          <w:rFonts w:ascii="Arial" w:eastAsia="Arial" w:hAnsi="Arial" w:cs="Arial"/>
          <w:color w:val="000000" w:themeColor="text1"/>
          <w:sz w:val="24"/>
          <w:szCs w:val="24"/>
          <w:highlight w:val="yellow"/>
        </w:rPr>
        <w:lastRenderedPageBreak/>
        <w:t>12 (doze) meses da data do orçamento a que essa proposta se referir, de acordo com o IPCA/IBGE, que deverá retratar a variação efetiva dos insumos utilizados na consecução do objeto contratual, na forma do que dispõe os arts. 2º e 3º da Lei n.º 10.192, de 14.02.2001</w:t>
      </w:r>
      <w:r w:rsidRPr="00C16AE5">
        <w:rPr>
          <w:rFonts w:ascii="Arial" w:eastAsia="Arial" w:hAnsi="Arial" w:cs="Arial"/>
          <w:b/>
          <w:color w:val="000000" w:themeColor="text1"/>
          <w:sz w:val="24"/>
          <w:szCs w:val="24"/>
          <w:highlight w:val="yellow"/>
        </w:rPr>
        <w:t>.</w:t>
      </w:r>
    </w:p>
    <w:p w14:paraId="3BF57DE1" w14:textId="77777777" w:rsidR="00CA353F" w:rsidRPr="00C16AE5" w:rsidRDefault="00CA353F" w:rsidP="00C16AE5">
      <w:pPr>
        <w:pBdr>
          <w:top w:val="nil"/>
          <w:left w:val="nil"/>
          <w:bottom w:val="nil"/>
          <w:right w:val="nil"/>
          <w:between w:val="nil"/>
        </w:pBdr>
        <w:tabs>
          <w:tab w:val="left" w:pos="709"/>
          <w:tab w:val="left" w:pos="9072"/>
        </w:tabs>
        <w:spacing w:before="10" w:line="360" w:lineRule="auto"/>
        <w:ind w:right="13"/>
        <w:jc w:val="both"/>
        <w:rPr>
          <w:rFonts w:ascii="Arial" w:eastAsia="Arial" w:hAnsi="Arial" w:cs="Arial"/>
          <w:b/>
          <w:color w:val="000000" w:themeColor="text1"/>
          <w:sz w:val="24"/>
          <w:szCs w:val="24"/>
          <w:highlight w:val="yellow"/>
        </w:rPr>
      </w:pPr>
    </w:p>
    <w:p w14:paraId="752F18E1" w14:textId="18382FFC" w:rsidR="00CA353F" w:rsidRPr="00C16AE5" w:rsidRDefault="00CA353F" w:rsidP="00C16AE5">
      <w:pPr>
        <w:pBdr>
          <w:top w:val="nil"/>
          <w:left w:val="nil"/>
          <w:bottom w:val="nil"/>
          <w:right w:val="nil"/>
          <w:between w:val="nil"/>
        </w:pBdr>
        <w:tabs>
          <w:tab w:val="left" w:pos="709"/>
          <w:tab w:val="left" w:pos="965"/>
          <w:tab w:val="left" w:pos="9072"/>
        </w:tabs>
        <w:spacing w:line="360" w:lineRule="auto"/>
        <w:ind w:right="13"/>
        <w:jc w:val="both"/>
        <w:rPr>
          <w:rFonts w:ascii="Arial" w:eastAsia="Arial" w:hAnsi="Arial" w:cs="Arial"/>
          <w:color w:val="000000" w:themeColor="text1"/>
          <w:sz w:val="24"/>
          <w:szCs w:val="24"/>
          <w:highlight w:val="yellow"/>
        </w:rPr>
      </w:pPr>
      <w:r w:rsidRPr="00C16AE5">
        <w:rPr>
          <w:rFonts w:ascii="Arial" w:eastAsia="Arial" w:hAnsi="Arial" w:cs="Arial"/>
          <w:color w:val="000000" w:themeColor="text1"/>
          <w:sz w:val="24"/>
          <w:szCs w:val="24"/>
          <w:highlight w:val="yellow"/>
        </w:rPr>
        <w:t>PARÁGRAFO NONO - A prorrogação de prazos a pedido da CONTRATADA, e sem culpa do CONTRATANTE, não enseja reajuste ou correção.</w:t>
      </w:r>
    </w:p>
    <w:p w14:paraId="30A9A80F" w14:textId="627D3E00" w:rsidR="00CA353F" w:rsidRPr="00C16AE5" w:rsidRDefault="00CA353F" w:rsidP="00C16AE5">
      <w:pPr>
        <w:widowControl/>
        <w:tabs>
          <w:tab w:val="left" w:pos="9072"/>
        </w:tabs>
        <w:spacing w:line="360" w:lineRule="auto"/>
        <w:ind w:right="13"/>
        <w:jc w:val="both"/>
        <w:rPr>
          <w:rFonts w:ascii="Arial" w:hAnsi="Arial" w:cs="Arial"/>
          <w:color w:val="000000" w:themeColor="text1"/>
          <w:sz w:val="24"/>
        </w:rPr>
      </w:pPr>
      <w:r w:rsidRPr="00C16AE5">
        <w:rPr>
          <w:rFonts w:ascii="Arial" w:eastAsia="Arial" w:hAnsi="Arial" w:cs="Arial"/>
          <w:color w:val="000000" w:themeColor="text1"/>
          <w:sz w:val="24"/>
          <w:szCs w:val="24"/>
          <w:highlight w:val="yellow"/>
        </w:rPr>
        <w:t>PARÁGRAFO DÉCIMO</w:t>
      </w:r>
      <w:r w:rsidR="00B2426E" w:rsidRPr="00C16AE5">
        <w:rPr>
          <w:rFonts w:ascii="Arial" w:eastAsia="Arial" w:hAnsi="Arial" w:cs="Arial"/>
          <w:color w:val="000000" w:themeColor="text1"/>
          <w:sz w:val="24"/>
          <w:szCs w:val="24"/>
          <w:highlight w:val="yellow"/>
        </w:rPr>
        <w:t xml:space="preserve"> </w:t>
      </w:r>
      <w:r w:rsidRPr="00C16AE5">
        <w:rPr>
          <w:rFonts w:ascii="Arial" w:eastAsia="Arial" w:hAnsi="Arial" w:cs="Arial"/>
          <w:color w:val="000000" w:themeColor="text1"/>
          <w:sz w:val="24"/>
          <w:szCs w:val="24"/>
          <w:highlight w:val="yellow"/>
        </w:rPr>
        <w:t>- As partes convencionam o prazo de 60 (sessenta</w:t>
      </w:r>
      <w:r w:rsidR="005F78A0" w:rsidRPr="00C16AE5">
        <w:rPr>
          <w:rFonts w:ascii="Arial" w:eastAsia="Arial" w:hAnsi="Arial" w:cs="Arial"/>
          <w:color w:val="000000" w:themeColor="text1"/>
          <w:sz w:val="24"/>
          <w:szCs w:val="24"/>
          <w:highlight w:val="yellow"/>
        </w:rPr>
        <w:t>)</w:t>
      </w:r>
      <w:r w:rsidRPr="00C16AE5">
        <w:rPr>
          <w:rFonts w:ascii="Arial" w:eastAsia="Arial" w:hAnsi="Arial" w:cs="Arial"/>
          <w:color w:val="000000" w:themeColor="text1"/>
          <w:sz w:val="24"/>
          <w:highlight w:val="yellow"/>
        </w:rPr>
        <w:t xml:space="preserve"> dias consecutivos, a contar da publicação do índice ajustado contratualmente, para o Contratado solicitar o pagamento do reajuste contratual, sob pena de decair o seu respectivo direito de crédito, nos termos do art. 211, do Código Civil; conforme prevê o Art. 193, §1º do Regulamento de Licitações e Contratos da Emusa. O pedido deverá ser entregue no Protocolo da EMUSA, o qual será autuado em Processo Administrativo próprio.</w:t>
      </w:r>
    </w:p>
    <w:p w14:paraId="77A112AD" w14:textId="77777777" w:rsidR="00CA353F" w:rsidRPr="00C16AE5" w:rsidRDefault="00CA353F" w:rsidP="00C16AE5">
      <w:pPr>
        <w:tabs>
          <w:tab w:val="left" w:pos="709"/>
          <w:tab w:val="left" w:pos="9072"/>
        </w:tabs>
        <w:spacing w:line="360" w:lineRule="auto"/>
        <w:ind w:right="13"/>
        <w:jc w:val="both"/>
        <w:rPr>
          <w:rFonts w:ascii="Arial" w:eastAsia="Arial" w:hAnsi="Arial" w:cs="Arial"/>
          <w:color w:val="000000" w:themeColor="text1"/>
        </w:rPr>
      </w:pPr>
    </w:p>
    <w:p w14:paraId="7D2D11C2"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NONA</w:t>
      </w:r>
      <w:r w:rsidRPr="00C16AE5">
        <w:rPr>
          <w:rFonts w:ascii="Arial" w:hAnsi="Arial" w:cs="Arial"/>
          <w:b/>
          <w:color w:val="000000" w:themeColor="text1"/>
        </w:rPr>
        <w:t xml:space="preserve"> – RESPONSABILIDADE TÉCNICA</w:t>
      </w:r>
    </w:p>
    <w:p w14:paraId="450F4047" w14:textId="77777777" w:rsidR="00844852" w:rsidRPr="00C16AE5" w:rsidRDefault="00844852" w:rsidP="00C16AE5">
      <w:pPr>
        <w:pStyle w:val="PargrafodaLista"/>
        <w:tabs>
          <w:tab w:val="left" w:pos="1020"/>
          <w:tab w:val="left" w:pos="9072"/>
        </w:tabs>
        <w:spacing w:line="360" w:lineRule="auto"/>
        <w:ind w:left="0" w:right="13"/>
        <w:rPr>
          <w:rFonts w:ascii="Arial" w:hAnsi="Arial" w:cs="Arial"/>
          <w:color w:val="000000" w:themeColor="text1"/>
          <w:sz w:val="24"/>
          <w:szCs w:val="24"/>
        </w:rPr>
      </w:pPr>
    </w:p>
    <w:p w14:paraId="7521C6EC" w14:textId="3843305D" w:rsidR="00844852" w:rsidRPr="00C16AE5" w:rsidRDefault="00844852" w:rsidP="00C16AE5">
      <w:pPr>
        <w:pStyle w:val="PargrafodaLista"/>
        <w:tabs>
          <w:tab w:val="left" w:pos="1020"/>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Os serviços objeto deste Contrato serão executados sob a direção e responsabilidade técnica 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seguintes profissionais: </w:t>
      </w:r>
      <w:r w:rsidRPr="00C16AE5">
        <w:rPr>
          <w:rFonts w:ascii="Arial" w:hAnsi="Arial" w:cs="Arial"/>
          <w:i/>
          <w:color w:val="000000" w:themeColor="text1"/>
          <w:sz w:val="24"/>
          <w:szCs w:val="24"/>
        </w:rPr>
        <w:t>(indicar os responsáveis técnicos e seus registros)</w:t>
      </w:r>
      <w:r w:rsidRPr="00C16AE5">
        <w:rPr>
          <w:rFonts w:ascii="Arial" w:hAnsi="Arial" w:cs="Arial"/>
          <w:color w:val="000000" w:themeColor="text1"/>
          <w:sz w:val="24"/>
          <w:szCs w:val="24"/>
        </w:rPr>
        <w:t>, que ficarão autorizados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representar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em suas relações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matéria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serviço.</w:t>
      </w:r>
    </w:p>
    <w:p w14:paraId="2BD9317D"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64C55A9" w14:textId="77777777" w:rsidR="00844852" w:rsidRPr="00C16AE5" w:rsidRDefault="00844852" w:rsidP="00C16AE5">
      <w:pPr>
        <w:pStyle w:val="PargrafodaLista"/>
        <w:tabs>
          <w:tab w:val="left" w:pos="99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PRIMEIRO -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obriga-se a manter os engenheiros indicados nesta cláusula como Responsáveis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Técnicos na direção dos trabalhos e no local das obras ou dos serviços até seu final. A substituição 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Responsáveis Técnicos poderá ser feita por outro de igual lastro de experiência e capacidade, cuja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aceitação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ficará</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exclusivo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critério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 EMUSA.</w:t>
      </w:r>
    </w:p>
    <w:p w14:paraId="797F18A5" w14:textId="77777777" w:rsidR="00844852" w:rsidRPr="00C16AE5" w:rsidRDefault="00844852" w:rsidP="00C16AE5">
      <w:pPr>
        <w:pStyle w:val="PargrafodaLista"/>
        <w:tabs>
          <w:tab w:val="left" w:pos="994"/>
          <w:tab w:val="left" w:pos="9072"/>
        </w:tabs>
        <w:spacing w:line="360" w:lineRule="auto"/>
        <w:ind w:left="0" w:right="13"/>
        <w:rPr>
          <w:rFonts w:ascii="Arial" w:hAnsi="Arial" w:cs="Arial"/>
          <w:color w:val="000000" w:themeColor="text1"/>
          <w:sz w:val="24"/>
          <w:szCs w:val="24"/>
        </w:rPr>
      </w:pPr>
    </w:p>
    <w:p w14:paraId="1BE1737F" w14:textId="77777777" w:rsidR="00844852" w:rsidRPr="00C16AE5" w:rsidRDefault="00844852" w:rsidP="00C16AE5">
      <w:pPr>
        <w:pStyle w:val="PargrafodaLista"/>
        <w:tabs>
          <w:tab w:val="left" w:pos="1056"/>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Os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Responsáveis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Técnicos</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aqui</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indicados</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deverão</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figurar</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como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tal</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ART</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w:t>
      </w:r>
      <w:r w:rsidRPr="00C16AE5">
        <w:rPr>
          <w:rFonts w:ascii="Arial" w:hAnsi="Arial" w:cs="Arial"/>
          <w:color w:val="000000" w:themeColor="text1"/>
          <w:spacing w:val="10"/>
          <w:sz w:val="24"/>
          <w:szCs w:val="24"/>
        </w:rPr>
        <w:t xml:space="preserve"> </w:t>
      </w:r>
      <w:r w:rsidRPr="00C16AE5">
        <w:rPr>
          <w:rFonts w:ascii="Arial" w:hAnsi="Arial" w:cs="Arial"/>
          <w:color w:val="000000" w:themeColor="text1"/>
          <w:sz w:val="24"/>
          <w:szCs w:val="24"/>
        </w:rPr>
        <w:t>Anotação</w:t>
      </w:r>
      <w:r w:rsidRPr="00C16AE5">
        <w:rPr>
          <w:rFonts w:ascii="Arial" w:hAnsi="Arial" w:cs="Arial"/>
          <w:color w:val="000000" w:themeColor="text1"/>
          <w:spacing w:val="1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Responsabilidade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Técnica,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 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trata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 Cláusula Décima, Parágrafo Décimo Terceiro deste Contrato.</w:t>
      </w:r>
    </w:p>
    <w:p w14:paraId="331884DD"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EADCED4"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w:t>
      </w:r>
      <w:r w:rsidRPr="00C16AE5">
        <w:rPr>
          <w:rFonts w:ascii="Arial" w:hAnsi="Arial" w:cs="Arial"/>
          <w:b/>
          <w:color w:val="000000" w:themeColor="text1"/>
        </w:rPr>
        <w:t xml:space="preserve"> – MEDIÇÃO, FATURAMENTO E CONDIÇÕES DE PAGAMENTO</w:t>
      </w:r>
    </w:p>
    <w:p w14:paraId="7CE46BDC"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620AD6BF" w14:textId="77777777" w:rsidR="00844852" w:rsidRPr="00C16AE5" w:rsidRDefault="00844852" w:rsidP="00C16AE5">
      <w:pPr>
        <w:pStyle w:val="PargrafodaLista"/>
        <w:tabs>
          <w:tab w:val="left" w:pos="113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O pagamento será efetuado de acordo com o cronograma físico-financeiro da obra, através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medição mensal, cujo valor será creditado diretamente em conta corrente da CONTRATADA em até 30</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(trinta)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dias, após 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apresentação da nota,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 aceite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dos serviços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medidos.</w:t>
      </w:r>
    </w:p>
    <w:p w14:paraId="54DD591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AAFC349" w14:textId="11DE7D1D" w:rsidR="00844852" w:rsidRPr="00C16AE5" w:rsidRDefault="00844852" w:rsidP="00C16AE5">
      <w:pPr>
        <w:pStyle w:val="PargrafodaLista"/>
        <w:tabs>
          <w:tab w:val="left" w:pos="1322"/>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Considera-se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adimplemento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parcela</w:t>
      </w:r>
      <w:r w:rsidR="00A66328" w:rsidRPr="00C16AE5">
        <w:rPr>
          <w:rFonts w:ascii="Arial" w:hAnsi="Arial" w:cs="Arial"/>
          <w:color w:val="000000" w:themeColor="text1"/>
          <w:sz w:val="24"/>
          <w:szCs w:val="24"/>
        </w:rPr>
        <w:t xml:space="preserve">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serviço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engenharia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acompanhada da nota fiscal/fatura e dos demais documentos exigidos como condição ao pagamento (ver</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Parágrafos Décimo Terceiro e Décimo Quarto Desta Cláusula). Ao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adimplemento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dado recibo.</w:t>
      </w:r>
    </w:p>
    <w:p w14:paraId="53E3B1FE"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1303B62" w14:textId="77777777" w:rsidR="00844852" w:rsidRPr="00C16AE5" w:rsidRDefault="00844852" w:rsidP="00C16AE5">
      <w:pPr>
        <w:pStyle w:val="PargrafodaLista"/>
        <w:tabs>
          <w:tab w:val="left" w:pos="0"/>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Os pagamentos eventualmente realizados com atraso, por culpa exclusiva da EMUSA, sofrerão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 incidência de atualização financeira pelo IGP-M e juros moratórios de 0,5% (meio por cento) ao mês,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calculados “pro rata die”, e aqueles pagos em prazo inferior ao estabelecido neste contrato serão feitos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mediante desconto de 2% (dois por cento) ao mês, também calculados “pro rata die”. Não correrão juros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atualização durante 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período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suspensão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mencionado no item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10.7.</w:t>
      </w:r>
    </w:p>
    <w:p w14:paraId="1262FDD7"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AB0CF68" w14:textId="752E6A54" w:rsidR="00844852" w:rsidRPr="00C16AE5" w:rsidRDefault="00844852" w:rsidP="00C16AE5">
      <w:pPr>
        <w:pStyle w:val="PargrafodaLista"/>
        <w:tabs>
          <w:tab w:val="left" w:pos="1162"/>
          <w:tab w:val="left" w:pos="9072"/>
        </w:tabs>
        <w:spacing w:line="360" w:lineRule="auto"/>
        <w:ind w:left="0" w:right="13"/>
        <w:rPr>
          <w:rFonts w:ascii="Arial" w:hAnsi="Arial" w:cs="Arial"/>
          <w:color w:val="000000" w:themeColor="text1"/>
          <w:sz w:val="24"/>
          <w:szCs w:val="24"/>
        </w:rPr>
      </w:pPr>
      <w:bookmarkStart w:id="10" w:name="_Hlk169201211"/>
      <w:r w:rsidRPr="00C16AE5">
        <w:rPr>
          <w:rFonts w:ascii="Arial" w:hAnsi="Arial" w:cs="Arial"/>
          <w:color w:val="000000" w:themeColor="text1"/>
          <w:sz w:val="24"/>
          <w:szCs w:val="24"/>
        </w:rPr>
        <w:t>PARÁGRAFO TERCEIRO - 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pagamentos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devidos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decorrência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objeto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efetuados mediante crédito em conta bancária indicada pela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ficando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autorizada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indicação 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outra conta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somente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quando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justificada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impossibilidade.</w:t>
      </w:r>
    </w:p>
    <w:bookmarkEnd w:id="10"/>
    <w:p w14:paraId="6C11D2B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2CDEC7C" w14:textId="77777777" w:rsidR="00844852" w:rsidRPr="00C16AE5" w:rsidRDefault="00844852" w:rsidP="00C16AE5">
      <w:pPr>
        <w:pStyle w:val="PargrafodaLista"/>
        <w:tabs>
          <w:tab w:val="left" w:pos="116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QUARTO - Mensalmente,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30</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(trinta)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mês,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Fiscalização,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comum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acordo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 estabelecerá a programação do que deverá ser executado no mês seguinte, tendo 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base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metas 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cronograma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físico-financeiro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as necessidades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obra.</w:t>
      </w:r>
    </w:p>
    <w:p w14:paraId="30F60C77"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A490CA5" w14:textId="77777777" w:rsidR="00844852" w:rsidRPr="00C16AE5" w:rsidRDefault="00844852" w:rsidP="00C16AE5">
      <w:pPr>
        <w:pStyle w:val="PargrafodaLista"/>
        <w:tabs>
          <w:tab w:val="left" w:pos="1123"/>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QUINTO - Ao final de cada período, a Fiscalização procederá à verificação do avanço da implantação e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cumprimento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metas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mínimas 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cronograma físico-financeiro contratual.</w:t>
      </w:r>
    </w:p>
    <w:p w14:paraId="0F76F780"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201B001" w14:textId="77777777" w:rsidR="00844852" w:rsidRPr="00C16AE5" w:rsidRDefault="00844852" w:rsidP="00C16AE5">
      <w:pPr>
        <w:pStyle w:val="PargrafodaLista"/>
        <w:tabs>
          <w:tab w:val="left" w:pos="1162"/>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SEXTO -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30</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(trinta)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fará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emissão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lastRenderedPageBreak/>
        <w:t>medição/fatura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realizados e dos fornecimentos de materiais e equipamentos considerados aceitos pela Fiscalização,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observando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cronograma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físico-financeiro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cujos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percentuais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limitarão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valores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serviços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medidos.</w:t>
      </w:r>
    </w:p>
    <w:p w14:paraId="75CA13A4"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4606F64" w14:textId="77777777" w:rsidR="00844852" w:rsidRPr="00C16AE5" w:rsidRDefault="00844852" w:rsidP="00C16AE5">
      <w:pPr>
        <w:pStyle w:val="PargrafodaLista"/>
        <w:tabs>
          <w:tab w:val="left" w:pos="130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SÉTIMO - Os serviços relativos à administração local da obra serão pagos com o mesmo percentual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 obra, quando das medições.</w:t>
      </w:r>
    </w:p>
    <w:p w14:paraId="629E300F"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9A69C65" w14:textId="77777777" w:rsidR="00844852" w:rsidRPr="00C16AE5" w:rsidRDefault="00844852" w:rsidP="00C16AE5">
      <w:pPr>
        <w:pStyle w:val="PargrafodaLista"/>
        <w:tabs>
          <w:tab w:val="left" w:pos="116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OITAVO -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posse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Comissão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Fiscalização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atestará, a documentação e a qualidade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objeto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contratado,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 partir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quando será possível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realização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pagamento.</w:t>
      </w:r>
    </w:p>
    <w:p w14:paraId="37CAAC94"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54B7417" w14:textId="77777777" w:rsidR="00844852" w:rsidRPr="00C16AE5" w:rsidRDefault="00844852" w:rsidP="00C16AE5">
      <w:pPr>
        <w:pStyle w:val="PargrafodaLista"/>
        <w:tabs>
          <w:tab w:val="left" w:pos="111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NONO - A necessidade de providências por parte da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em relação à medição realizada, 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 relação ao conteúdo da documentação apresentada (ver</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Parágrafos Décimo Terceiro e Décimo Quarto Desta Cláusula) importará em suspensão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contagem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prazo para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pagamento,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não correndo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juros e/ou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atualização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neste período.</w:t>
      </w:r>
    </w:p>
    <w:p w14:paraId="6AB19DC0" w14:textId="77777777" w:rsidR="00844852" w:rsidRPr="00C16AE5" w:rsidRDefault="00844852" w:rsidP="00C16AE5">
      <w:pPr>
        <w:pStyle w:val="PargrafodaLista"/>
        <w:tabs>
          <w:tab w:val="left" w:pos="1111"/>
          <w:tab w:val="left" w:pos="9072"/>
        </w:tabs>
        <w:spacing w:line="360" w:lineRule="auto"/>
        <w:ind w:left="0" w:right="13"/>
        <w:rPr>
          <w:rFonts w:ascii="Arial" w:hAnsi="Arial" w:cs="Arial"/>
          <w:color w:val="000000" w:themeColor="text1"/>
          <w:sz w:val="24"/>
          <w:szCs w:val="24"/>
        </w:rPr>
      </w:pPr>
    </w:p>
    <w:p w14:paraId="3AFDB148" w14:textId="77777777" w:rsidR="00844852" w:rsidRPr="00C16AE5" w:rsidRDefault="00844852" w:rsidP="00C16AE5">
      <w:pPr>
        <w:pStyle w:val="PargrafodaLista"/>
        <w:tabs>
          <w:tab w:val="left" w:pos="1282"/>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DÉCIMO - No caso da não concordância com apenas parte da medição, a Fiscalização liberará o valor não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controvertido, notificando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para providências quanto às pendências do restante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medição.</w:t>
      </w:r>
    </w:p>
    <w:p w14:paraId="3186EB87"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200661C0" w14:textId="77777777" w:rsidR="00844852" w:rsidRPr="00C16AE5" w:rsidRDefault="00844852" w:rsidP="00C16AE5">
      <w:pPr>
        <w:pStyle w:val="PargrafodaLista"/>
        <w:tabs>
          <w:tab w:val="left" w:pos="1143"/>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DÉCIMO PRIMEIRO - A EMUSA não se responsabilizará pelo pagamento de medições de serviços executados 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quantidades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superiores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fixadas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Estimativa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Orçamentária,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salvo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expressamente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determinadas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 Fiscalização.</w:t>
      </w:r>
    </w:p>
    <w:p w14:paraId="2FE0D61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F8149C7" w14:textId="77777777" w:rsidR="00844852" w:rsidRPr="00C16AE5" w:rsidRDefault="00844852" w:rsidP="00C16AE5">
      <w:pPr>
        <w:pStyle w:val="PargrafodaLista"/>
        <w:tabs>
          <w:tab w:val="left" w:pos="109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DÉCIMO SEGUNDO - Toda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fatura fará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menção específica à</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medição na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qual</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 mesma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 baseia.</w:t>
      </w:r>
    </w:p>
    <w:p w14:paraId="7DF83DF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76D40E9" w14:textId="77777777" w:rsidR="00844852" w:rsidRPr="00C16AE5" w:rsidRDefault="00844852" w:rsidP="00C16AE5">
      <w:pPr>
        <w:pStyle w:val="PargrafodaLista"/>
        <w:tabs>
          <w:tab w:val="left" w:pos="124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DÉCIMO TERCEIRO - A liberação do </w:t>
      </w:r>
      <w:r w:rsidRPr="00C16AE5">
        <w:rPr>
          <w:rFonts w:ascii="Arial" w:hAnsi="Arial" w:cs="Arial"/>
          <w:color w:val="000000" w:themeColor="text1"/>
          <w:sz w:val="24"/>
          <w:szCs w:val="24"/>
          <w:u w:val="single"/>
        </w:rPr>
        <w:t>primeiro</w:t>
      </w:r>
      <w:r w:rsidRPr="00C16AE5">
        <w:rPr>
          <w:rFonts w:ascii="Arial" w:hAnsi="Arial" w:cs="Arial"/>
          <w:color w:val="000000" w:themeColor="text1"/>
          <w:sz w:val="24"/>
          <w:szCs w:val="24"/>
        </w:rPr>
        <w:t xml:space="preserve"> pagamento ficará condicionada à entrega, pela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comprovante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pagamento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ART-ANOTAÇÃO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RESPONSABILIDADE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TÉCNICA.</w:t>
      </w:r>
    </w:p>
    <w:p w14:paraId="755FF5F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D6B33CE" w14:textId="77777777" w:rsidR="00844852" w:rsidRPr="00C16AE5" w:rsidRDefault="00844852" w:rsidP="00C16AE5">
      <w:pPr>
        <w:pStyle w:val="PargrafodaLista"/>
        <w:tabs>
          <w:tab w:val="left" w:pos="123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lastRenderedPageBreak/>
        <w:t>PARÁGRAFO DÉCIMO QUARTO - O pagamento das notas fiscais relativas às etapas dos serviços de engenharia/obras executados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ficará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condicionados à</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apresentação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seguintes documentos:</w:t>
      </w:r>
    </w:p>
    <w:p w14:paraId="14AF5F73"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26ED6AC3" w14:textId="77777777" w:rsidR="00844852" w:rsidRPr="00C16AE5" w:rsidRDefault="00844852" w:rsidP="00C16AE5">
      <w:pPr>
        <w:pStyle w:val="Ttulo1"/>
        <w:numPr>
          <w:ilvl w:val="0"/>
          <w:numId w:val="27"/>
        </w:numPr>
        <w:tabs>
          <w:tab w:val="left" w:pos="284"/>
          <w:tab w:val="left" w:pos="9072"/>
        </w:tabs>
        <w:spacing w:before="0" w:line="360" w:lineRule="auto"/>
        <w:ind w:left="0" w:right="13" w:firstLine="0"/>
        <w:jc w:val="both"/>
        <w:rPr>
          <w:rFonts w:ascii="Arial" w:hAnsi="Arial" w:cs="Arial"/>
          <w:b w:val="0"/>
          <w:color w:val="000000" w:themeColor="text1"/>
        </w:rPr>
      </w:pPr>
      <w:r w:rsidRPr="00C16AE5">
        <w:rPr>
          <w:rFonts w:ascii="Arial" w:hAnsi="Arial" w:cs="Arial"/>
          <w:color w:val="000000" w:themeColor="text1"/>
        </w:rPr>
        <w:t>Para todos os casos de obras, bem como para os serviços de engenharia que possuírem mão de</w:t>
      </w:r>
      <w:r w:rsidRPr="00C16AE5">
        <w:rPr>
          <w:rFonts w:ascii="Arial" w:hAnsi="Arial" w:cs="Arial"/>
          <w:color w:val="000000" w:themeColor="text1"/>
          <w:spacing w:val="1"/>
        </w:rPr>
        <w:t xml:space="preserve"> </w:t>
      </w:r>
      <w:r w:rsidRPr="00C16AE5">
        <w:rPr>
          <w:rFonts w:ascii="Arial" w:hAnsi="Arial" w:cs="Arial"/>
          <w:color w:val="000000" w:themeColor="text1"/>
        </w:rPr>
        <w:t>obra</w:t>
      </w:r>
      <w:r w:rsidRPr="00C16AE5">
        <w:rPr>
          <w:rFonts w:ascii="Arial" w:hAnsi="Arial" w:cs="Arial"/>
          <w:color w:val="000000" w:themeColor="text1"/>
          <w:spacing w:val="-1"/>
        </w:rPr>
        <w:t xml:space="preserve"> </w:t>
      </w:r>
      <w:r w:rsidRPr="00C16AE5">
        <w:rPr>
          <w:rFonts w:ascii="Arial" w:hAnsi="Arial" w:cs="Arial"/>
          <w:color w:val="000000" w:themeColor="text1"/>
        </w:rPr>
        <w:t>alocada à</w:t>
      </w:r>
      <w:r w:rsidRPr="00C16AE5">
        <w:rPr>
          <w:rFonts w:ascii="Arial" w:hAnsi="Arial" w:cs="Arial"/>
          <w:color w:val="000000" w:themeColor="text1"/>
          <w:spacing w:val="-3"/>
        </w:rPr>
        <w:t xml:space="preserve"> </w:t>
      </w:r>
      <w:r w:rsidRPr="00C16AE5">
        <w:rPr>
          <w:rFonts w:ascii="Arial" w:hAnsi="Arial" w:cs="Arial"/>
          <w:color w:val="000000" w:themeColor="text1"/>
        </w:rPr>
        <w:t>disposição</w:t>
      </w:r>
      <w:r w:rsidRPr="00C16AE5">
        <w:rPr>
          <w:rFonts w:ascii="Arial" w:hAnsi="Arial" w:cs="Arial"/>
          <w:color w:val="000000" w:themeColor="text1"/>
          <w:spacing w:val="-1"/>
        </w:rPr>
        <w:t xml:space="preserve"> </w:t>
      </w:r>
      <w:r w:rsidRPr="00C16AE5">
        <w:rPr>
          <w:rFonts w:ascii="Arial" w:hAnsi="Arial" w:cs="Arial"/>
          <w:color w:val="000000" w:themeColor="text1"/>
        </w:rPr>
        <w:t>da EMUSA, em suas dependências</w:t>
      </w:r>
      <w:r w:rsidRPr="00C16AE5">
        <w:rPr>
          <w:rFonts w:ascii="Arial" w:hAnsi="Arial" w:cs="Arial"/>
          <w:color w:val="000000" w:themeColor="text1"/>
          <w:spacing w:val="-2"/>
        </w:rPr>
        <w:t xml:space="preserve"> </w:t>
      </w:r>
      <w:r w:rsidRPr="00C16AE5">
        <w:rPr>
          <w:rFonts w:ascii="Arial" w:hAnsi="Arial" w:cs="Arial"/>
          <w:color w:val="000000" w:themeColor="text1"/>
        </w:rPr>
        <w:t>ou fora dela</w:t>
      </w:r>
      <w:r w:rsidRPr="00C16AE5">
        <w:rPr>
          <w:rFonts w:ascii="Arial" w:hAnsi="Arial" w:cs="Arial"/>
          <w:b w:val="0"/>
          <w:color w:val="000000" w:themeColor="text1"/>
        </w:rPr>
        <w:t>:</w:t>
      </w:r>
    </w:p>
    <w:p w14:paraId="7D258637"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239AE1D8" w14:textId="77777777" w:rsidR="00844852" w:rsidRPr="00C16AE5" w:rsidRDefault="00844852" w:rsidP="00C16AE5">
      <w:pPr>
        <w:pStyle w:val="PargrafodaLista"/>
        <w:numPr>
          <w:ilvl w:val="1"/>
          <w:numId w:val="27"/>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medição/detalhamento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fora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executado;</w:t>
      </w:r>
    </w:p>
    <w:p w14:paraId="07D6EAAC"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5AF57BBC" w14:textId="77777777" w:rsidR="00844852" w:rsidRPr="00C16AE5" w:rsidRDefault="00844852" w:rsidP="00C16AE5">
      <w:pPr>
        <w:pStyle w:val="PargrafodaLista"/>
        <w:numPr>
          <w:ilvl w:val="1"/>
          <w:numId w:val="27"/>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prova de pagamento das verbas salariais, com eventuais horas extraordinárias executadas no período,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deverá</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ser apresentada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até 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quinto dia útil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seguinte;</w:t>
      </w:r>
    </w:p>
    <w:p w14:paraId="1698BE6E"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7CCE4159" w14:textId="77777777" w:rsidR="00844852" w:rsidRPr="00C16AE5" w:rsidRDefault="00844852" w:rsidP="00C16AE5">
      <w:pPr>
        <w:pStyle w:val="PargrafodaLista"/>
        <w:numPr>
          <w:ilvl w:val="1"/>
          <w:numId w:val="27"/>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folha de pagamento exclusiva para o objeto da contratação, conforme preconizado no parágrafo 5º do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art.</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31, da Lei</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nº</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8.212/91;</w:t>
      </w:r>
    </w:p>
    <w:p w14:paraId="0FADE6CD"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D7BF681" w14:textId="77777777" w:rsidR="00844852" w:rsidRPr="00C16AE5" w:rsidRDefault="00844852" w:rsidP="00C16AE5">
      <w:pPr>
        <w:pStyle w:val="PargrafodaLista"/>
        <w:numPr>
          <w:ilvl w:val="1"/>
          <w:numId w:val="27"/>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Prova de pagamento em dia do vale-transporte e do auxílio alimentação de seus empregados, 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poderá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 feita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meio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declaração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emitida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 CONTRATADA;</w:t>
      </w:r>
    </w:p>
    <w:p w14:paraId="37AC76E6"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E5A2CB2" w14:textId="77777777" w:rsidR="00844852" w:rsidRPr="00C16AE5" w:rsidRDefault="00844852" w:rsidP="00C16AE5">
      <w:pPr>
        <w:pStyle w:val="PargrafodaLista"/>
        <w:numPr>
          <w:ilvl w:val="1"/>
          <w:numId w:val="27"/>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Prova de Anotação nas Carteiras de Trabalho e Previdência Social (CTPS) de seus empregados, 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feita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apenas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início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condição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primeiro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pagamento,</w:t>
      </w:r>
      <w:r w:rsidRPr="00C16AE5">
        <w:rPr>
          <w:rFonts w:ascii="Arial" w:hAnsi="Arial" w:cs="Arial"/>
          <w:color w:val="000000" w:themeColor="text1"/>
          <w:spacing w:val="55"/>
          <w:sz w:val="24"/>
          <w:szCs w:val="24"/>
        </w:rPr>
        <w:t xml:space="preserve"> </w:t>
      </w:r>
      <w:r w:rsidRPr="00C16AE5">
        <w:rPr>
          <w:rFonts w:ascii="Arial" w:hAnsi="Arial" w:cs="Arial"/>
          <w:color w:val="000000" w:themeColor="text1"/>
          <w:sz w:val="24"/>
          <w:szCs w:val="24"/>
        </w:rPr>
        <w:t>tornando-se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necessária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 repetição desta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prova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apenas no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caso 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substituição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empregado;</w:t>
      </w:r>
    </w:p>
    <w:p w14:paraId="14718C06"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3157042" w14:textId="77777777" w:rsidR="00844852" w:rsidRPr="00C16AE5" w:rsidRDefault="00844852" w:rsidP="00C16AE5">
      <w:pPr>
        <w:pStyle w:val="PargrafodaLista"/>
        <w:numPr>
          <w:ilvl w:val="1"/>
          <w:numId w:val="27"/>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Cópias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Guias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Recolhimento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mensal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FTGS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(GFIP)</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INSS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(GPS);</w:t>
      </w:r>
    </w:p>
    <w:p w14:paraId="48808904"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06152DA8" w14:textId="77777777" w:rsidR="00844852" w:rsidRPr="00C16AE5" w:rsidRDefault="00844852" w:rsidP="00C16AE5">
      <w:pPr>
        <w:pStyle w:val="PargrafodaLista"/>
        <w:numPr>
          <w:ilvl w:val="1"/>
          <w:numId w:val="27"/>
        </w:numPr>
        <w:tabs>
          <w:tab w:val="left" w:pos="284"/>
          <w:tab w:val="left" w:pos="941"/>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comprovante da declaração das contribuições a recolher à Previdência Social e a outras Entidades 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Fundos por FPAS;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p>
    <w:p w14:paraId="75853947"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12F3624A" w14:textId="77777777" w:rsidR="00844852" w:rsidRPr="00C16AE5" w:rsidRDefault="00844852" w:rsidP="00C16AE5">
      <w:pPr>
        <w:pStyle w:val="Ttulo1"/>
        <w:numPr>
          <w:ilvl w:val="0"/>
          <w:numId w:val="27"/>
        </w:numPr>
        <w:tabs>
          <w:tab w:val="left" w:pos="284"/>
          <w:tab w:val="left" w:pos="960"/>
          <w:tab w:val="left" w:pos="9072"/>
        </w:tabs>
        <w:spacing w:before="0" w:line="360" w:lineRule="auto"/>
        <w:ind w:left="0" w:right="13" w:firstLine="0"/>
        <w:jc w:val="both"/>
        <w:rPr>
          <w:rFonts w:ascii="Arial" w:hAnsi="Arial" w:cs="Arial"/>
          <w:color w:val="000000" w:themeColor="text1"/>
        </w:rPr>
      </w:pPr>
      <w:r w:rsidRPr="00C16AE5">
        <w:rPr>
          <w:rFonts w:ascii="Arial" w:hAnsi="Arial" w:cs="Arial"/>
          <w:color w:val="000000" w:themeColor="text1"/>
        </w:rPr>
        <w:t>Para</w:t>
      </w:r>
      <w:r w:rsidRPr="00C16AE5">
        <w:rPr>
          <w:rFonts w:ascii="Arial" w:hAnsi="Arial" w:cs="Arial"/>
          <w:color w:val="000000" w:themeColor="text1"/>
          <w:spacing w:val="-2"/>
        </w:rPr>
        <w:t xml:space="preserve"> </w:t>
      </w:r>
      <w:r w:rsidRPr="00C16AE5">
        <w:rPr>
          <w:rFonts w:ascii="Arial" w:hAnsi="Arial" w:cs="Arial"/>
          <w:color w:val="000000" w:themeColor="text1"/>
        </w:rPr>
        <w:t>os demais serviços</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engenharia</w:t>
      </w:r>
      <w:r w:rsidRPr="00C16AE5">
        <w:rPr>
          <w:rFonts w:ascii="Arial" w:hAnsi="Arial" w:cs="Arial"/>
          <w:color w:val="000000" w:themeColor="text1"/>
          <w:spacing w:val="2"/>
        </w:rPr>
        <w:t xml:space="preserve"> </w:t>
      </w:r>
      <w:r w:rsidRPr="00C16AE5">
        <w:rPr>
          <w:rFonts w:ascii="Arial" w:hAnsi="Arial" w:cs="Arial"/>
          <w:color w:val="000000" w:themeColor="text1"/>
        </w:rPr>
        <w:t>que</w:t>
      </w:r>
      <w:r w:rsidRPr="00C16AE5">
        <w:rPr>
          <w:rFonts w:ascii="Arial" w:hAnsi="Arial" w:cs="Arial"/>
          <w:color w:val="000000" w:themeColor="text1"/>
          <w:spacing w:val="2"/>
        </w:rPr>
        <w:t xml:space="preserve"> </w:t>
      </w:r>
      <w:r w:rsidRPr="00C16AE5">
        <w:rPr>
          <w:rFonts w:ascii="Arial" w:hAnsi="Arial" w:cs="Arial"/>
          <w:i/>
          <w:color w:val="000000" w:themeColor="text1"/>
          <w:u w:val="thick"/>
        </w:rPr>
        <w:t>não</w:t>
      </w:r>
      <w:r w:rsidRPr="00C16AE5">
        <w:rPr>
          <w:rFonts w:ascii="Arial" w:hAnsi="Arial" w:cs="Arial"/>
          <w:i/>
          <w:color w:val="000000" w:themeColor="text1"/>
          <w:spacing w:val="-1"/>
        </w:rPr>
        <w:t xml:space="preserve"> </w:t>
      </w:r>
      <w:r w:rsidRPr="00C16AE5">
        <w:rPr>
          <w:rFonts w:ascii="Arial" w:hAnsi="Arial" w:cs="Arial"/>
          <w:color w:val="000000" w:themeColor="text1"/>
        </w:rPr>
        <w:t>possuírem mão</w:t>
      </w:r>
      <w:r w:rsidRPr="00C16AE5">
        <w:rPr>
          <w:rFonts w:ascii="Arial" w:hAnsi="Arial" w:cs="Arial"/>
          <w:color w:val="000000" w:themeColor="text1"/>
          <w:spacing w:val="-1"/>
        </w:rPr>
        <w:t xml:space="preserve"> </w:t>
      </w:r>
      <w:r w:rsidRPr="00C16AE5">
        <w:rPr>
          <w:rFonts w:ascii="Arial" w:hAnsi="Arial" w:cs="Arial"/>
          <w:color w:val="000000" w:themeColor="text1"/>
        </w:rPr>
        <w:t>de</w:t>
      </w:r>
      <w:r w:rsidRPr="00C16AE5">
        <w:rPr>
          <w:rFonts w:ascii="Arial" w:hAnsi="Arial" w:cs="Arial"/>
          <w:color w:val="000000" w:themeColor="text1"/>
          <w:spacing w:val="-1"/>
        </w:rPr>
        <w:t xml:space="preserve"> </w:t>
      </w:r>
      <w:r w:rsidRPr="00C16AE5">
        <w:rPr>
          <w:rFonts w:ascii="Arial" w:hAnsi="Arial" w:cs="Arial"/>
          <w:color w:val="000000" w:themeColor="text1"/>
        </w:rPr>
        <w:t>obra</w:t>
      </w:r>
      <w:r w:rsidRPr="00C16AE5">
        <w:rPr>
          <w:rFonts w:ascii="Arial" w:hAnsi="Arial" w:cs="Arial"/>
          <w:color w:val="000000" w:themeColor="text1"/>
          <w:spacing w:val="-1"/>
        </w:rPr>
        <w:t xml:space="preserve"> </w:t>
      </w:r>
      <w:r w:rsidRPr="00C16AE5">
        <w:rPr>
          <w:rFonts w:ascii="Arial" w:hAnsi="Arial" w:cs="Arial"/>
          <w:color w:val="000000" w:themeColor="text1"/>
        </w:rPr>
        <w:t>alocada</w:t>
      </w:r>
      <w:r w:rsidRPr="00C16AE5">
        <w:rPr>
          <w:rFonts w:ascii="Arial" w:hAnsi="Arial" w:cs="Arial"/>
          <w:color w:val="000000" w:themeColor="text1"/>
          <w:spacing w:val="2"/>
        </w:rPr>
        <w:t xml:space="preserve"> </w:t>
      </w:r>
      <w:r w:rsidRPr="00C16AE5">
        <w:rPr>
          <w:rFonts w:ascii="Arial" w:hAnsi="Arial" w:cs="Arial"/>
          <w:color w:val="000000" w:themeColor="text1"/>
        </w:rPr>
        <w:t>à</w:t>
      </w:r>
      <w:r w:rsidRPr="00C16AE5">
        <w:rPr>
          <w:rFonts w:ascii="Arial" w:hAnsi="Arial" w:cs="Arial"/>
          <w:color w:val="000000" w:themeColor="text1"/>
          <w:spacing w:val="-1"/>
        </w:rPr>
        <w:t xml:space="preserve"> </w:t>
      </w:r>
      <w:r w:rsidRPr="00C16AE5">
        <w:rPr>
          <w:rFonts w:ascii="Arial" w:hAnsi="Arial" w:cs="Arial"/>
          <w:color w:val="000000" w:themeColor="text1"/>
        </w:rPr>
        <w:t>disposição</w:t>
      </w:r>
      <w:r w:rsidRPr="00C16AE5">
        <w:rPr>
          <w:rFonts w:ascii="Arial" w:hAnsi="Arial" w:cs="Arial"/>
          <w:color w:val="000000" w:themeColor="text1"/>
          <w:spacing w:val="2"/>
        </w:rPr>
        <w:t xml:space="preserve"> </w:t>
      </w:r>
      <w:r w:rsidRPr="00C16AE5">
        <w:rPr>
          <w:rFonts w:ascii="Arial" w:hAnsi="Arial" w:cs="Arial"/>
          <w:color w:val="000000" w:themeColor="text1"/>
        </w:rPr>
        <w:t>da</w:t>
      </w:r>
      <w:r w:rsidRPr="00C16AE5">
        <w:rPr>
          <w:rFonts w:ascii="Arial" w:hAnsi="Arial" w:cs="Arial"/>
          <w:color w:val="000000" w:themeColor="text1"/>
          <w:spacing w:val="-52"/>
        </w:rPr>
        <w:t xml:space="preserve"> </w:t>
      </w:r>
      <w:r w:rsidRPr="00C16AE5">
        <w:rPr>
          <w:rFonts w:ascii="Arial" w:hAnsi="Arial" w:cs="Arial"/>
          <w:color w:val="000000" w:themeColor="text1"/>
        </w:rPr>
        <w:t>EMUSA:</w:t>
      </w:r>
    </w:p>
    <w:p w14:paraId="1E0E7059"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2AF8DA67" w14:textId="77777777" w:rsidR="00844852" w:rsidRPr="00C16AE5" w:rsidRDefault="00844852" w:rsidP="00C16AE5">
      <w:pPr>
        <w:pStyle w:val="PargrafodaLista"/>
        <w:numPr>
          <w:ilvl w:val="1"/>
          <w:numId w:val="27"/>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medição/detalhamento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fora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executado;</w:t>
      </w:r>
      <w:r w:rsidRPr="00C16AE5">
        <w:rPr>
          <w:rFonts w:ascii="Arial" w:hAnsi="Arial" w:cs="Arial"/>
          <w:color w:val="000000" w:themeColor="text1"/>
          <w:spacing w:val="-1"/>
          <w:sz w:val="24"/>
          <w:szCs w:val="24"/>
        </w:rPr>
        <w:t xml:space="preserve"> </w:t>
      </w:r>
    </w:p>
    <w:p w14:paraId="27DF739E"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26331D7" w14:textId="77777777" w:rsidR="00844852" w:rsidRPr="00C16AE5" w:rsidRDefault="00844852" w:rsidP="00C16AE5">
      <w:pPr>
        <w:pStyle w:val="PargrafodaLista"/>
        <w:tabs>
          <w:tab w:val="left" w:pos="123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DÉCIMO QUINTO - A ausência de qualquer dos documentos exigidos para a realização dos pagamentos, conforme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itens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II</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do Parágrafo Décimo Quarto desta Cláusula,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impedirá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obtenção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recibo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adimplemento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3"/>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p>
    <w:p w14:paraId="727BDCD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4D43F36" w14:textId="77777777" w:rsidR="00844852" w:rsidRPr="00C16AE5" w:rsidRDefault="00844852" w:rsidP="00C16AE5">
      <w:pPr>
        <w:pStyle w:val="PargrafodaLista"/>
        <w:tabs>
          <w:tab w:val="left" w:pos="140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I) Apenas quando vencidas, as seguintes certidões deverão ser reapresentadas como condição 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obtenção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recibo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trata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anterior: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Certidão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Negativa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Tributos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Federais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Contribuições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Previdenciárias,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emitida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conjuntamente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Secretaria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Fazenda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Nacional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Procuradoria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Fazenda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Nacional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(PFN);</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Certidão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comprobatória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regularidade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recolhimento das verbas do FGTS, emitida pela Caixa Econômica Federal; e (iii) CNDT, emitida pelo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TRT.</w:t>
      </w:r>
    </w:p>
    <w:p w14:paraId="2D89AE1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5E8A065" w14:textId="77777777" w:rsidR="00844852" w:rsidRPr="00C16AE5" w:rsidRDefault="00844852" w:rsidP="00C16AE5">
      <w:pPr>
        <w:pStyle w:val="PargrafodaLista"/>
        <w:tabs>
          <w:tab w:val="left" w:pos="1452"/>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II)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ausência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indispensáveis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configuração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adimplemento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ensejará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notificação da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assinalando o prazo de 10 (dez) dias para o cumprimento destas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obrigações,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bem</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como para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 apresentação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defesa prévia.</w:t>
      </w:r>
    </w:p>
    <w:p w14:paraId="185DF5B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7A86211" w14:textId="77777777" w:rsidR="00844852" w:rsidRPr="00C16AE5" w:rsidRDefault="00844852" w:rsidP="00C16AE5">
      <w:pPr>
        <w:pStyle w:val="PargrafodaLista"/>
        <w:tabs>
          <w:tab w:val="left" w:pos="1423"/>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III) Expirado o prazo constante do item acima sem que tenham sido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tomadas as providências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cabíveis,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rejeitados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argumentos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defesa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aplicada a ela penalidade de advertência. Permanecendo a inadimplência total ou parcial em virtude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ausência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referidos,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u w:val="single"/>
        </w:rPr>
        <w:t>rescindido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u w:val="single"/>
        </w:rPr>
        <w:t>penalidade</w:t>
      </w:r>
      <w:r w:rsidRPr="00C16AE5">
        <w:rPr>
          <w:rFonts w:ascii="Arial" w:hAnsi="Arial" w:cs="Arial"/>
          <w:color w:val="000000" w:themeColor="text1"/>
          <w:spacing w:val="-1"/>
          <w:sz w:val="24"/>
          <w:szCs w:val="24"/>
          <w:u w:val="single"/>
        </w:rPr>
        <w:t xml:space="preserve"> </w:t>
      </w:r>
      <w:r w:rsidRPr="00C16AE5">
        <w:rPr>
          <w:rFonts w:ascii="Arial" w:hAnsi="Arial" w:cs="Arial"/>
          <w:color w:val="000000" w:themeColor="text1"/>
          <w:sz w:val="24"/>
          <w:szCs w:val="24"/>
          <w:u w:val="single"/>
        </w:rPr>
        <w:t>de</w:t>
      </w:r>
      <w:r w:rsidRPr="00C16AE5">
        <w:rPr>
          <w:rFonts w:ascii="Arial" w:hAnsi="Arial" w:cs="Arial"/>
          <w:color w:val="000000" w:themeColor="text1"/>
          <w:spacing w:val="-2"/>
          <w:sz w:val="24"/>
          <w:szCs w:val="24"/>
          <w:u w:val="single"/>
        </w:rPr>
        <w:t xml:space="preserve"> </w:t>
      </w:r>
      <w:r w:rsidRPr="00C16AE5">
        <w:rPr>
          <w:rFonts w:ascii="Arial" w:hAnsi="Arial" w:cs="Arial"/>
          <w:color w:val="000000" w:themeColor="text1"/>
          <w:sz w:val="24"/>
          <w:szCs w:val="24"/>
          <w:u w:val="single"/>
        </w:rPr>
        <w:t>suspensão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prevista no Parágrafo Terceiro da Cláusula Décima Terceira deste Contrato, bem como no</w:t>
      </w:r>
      <w:r w:rsidRPr="00C16AE5">
        <w:rPr>
          <w:rFonts w:ascii="Arial" w:eastAsia="Tahoma" w:hAnsi="Arial" w:cs="Arial"/>
          <w:color w:val="000000" w:themeColor="text1"/>
          <w:sz w:val="24"/>
          <w:szCs w:val="24"/>
        </w:rPr>
        <w:t xml:space="preserve"> Art. 230 do Regulamento de Licitações e Contratos da EMUSA.</w:t>
      </w:r>
    </w:p>
    <w:p w14:paraId="41C7184B"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DFBC13A" w14:textId="77777777" w:rsidR="00844852" w:rsidRPr="00C16AE5" w:rsidRDefault="00844852" w:rsidP="00C16AE5">
      <w:pPr>
        <w:pStyle w:val="PargrafodaLista"/>
        <w:tabs>
          <w:tab w:val="left" w:pos="121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DÉCIMO SEXTO - A fatura final deverá corresponder, no mínimo, a 10% (dez por cento) do valor do Contrato, e só</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processada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após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 aceitação provisória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 obra/serviço de engenharia.</w:t>
      </w:r>
    </w:p>
    <w:p w14:paraId="0E30889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6F4DD5F" w14:textId="77777777" w:rsidR="00844852" w:rsidRPr="00C16AE5" w:rsidRDefault="00844852" w:rsidP="00C16AE5">
      <w:pPr>
        <w:pStyle w:val="PargrafodaLista"/>
        <w:tabs>
          <w:tab w:val="left" w:pos="124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PARÁGRAFO DÉCIMO SÉTIMO - A EMUSA poderá utilizar os créditos da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para efetuar os pagamentos 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salários e demais verbas trabalhistas e previdenciárias devidas por ela a seus empregados, fazendo-o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diretamente ou por meio de aprovisionamento em conta vinculada, na forma prevista no art. 19-a, I,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IN/SLTI/MP 2/2008, com redação dada pela IN/SLTI/MP 6/2013, quando não for possível a realização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pagamentos diretamente pela EMUSA.</w:t>
      </w:r>
    </w:p>
    <w:p w14:paraId="2ADD8185"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EBE9679" w14:textId="77777777" w:rsidR="00844852" w:rsidRPr="00C16AE5" w:rsidRDefault="00844852" w:rsidP="00C16AE5">
      <w:pPr>
        <w:pStyle w:val="PargrafodaLista"/>
        <w:tabs>
          <w:tab w:val="left" w:pos="123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DÉCIMO OITAVO - Todos os documentos mencionados nesta cláusula ficarão autuados no processo administrativo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referente à contratação, bem como no processo de prestação de contas que deverá ser aberto em virtude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 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 nº</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14.695/2017.</w:t>
      </w:r>
    </w:p>
    <w:p w14:paraId="409F5A8D"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C61AEB6"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DÉCIMA-PRIMEIRA</w:t>
      </w:r>
      <w:r w:rsidRPr="00C16AE5">
        <w:rPr>
          <w:rFonts w:ascii="Arial" w:hAnsi="Arial" w:cs="Arial"/>
          <w:b/>
          <w:color w:val="000000" w:themeColor="text1"/>
        </w:rPr>
        <w:t xml:space="preserve"> – GARANTIA CONTRATUAL</w:t>
      </w:r>
    </w:p>
    <w:p w14:paraId="0A784DA5"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1627FA05"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A CONTRATADA deverá prestar garantia contratual, optando por uma das modalidades previstas no art. 70, §1º da Lei 13.303/2016 e art. 183 do Regulamento de Licitações e Contratos da EMUSA.</w:t>
      </w:r>
    </w:p>
    <w:p w14:paraId="16AF3D6D"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5ED8B7B2" w14:textId="3B0C179C" w:rsidR="00E61CE0"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highlight w:val="yellow"/>
        </w:rPr>
        <w:t>PARÁGRAFO PRIMEIRO – A Contratada deverá apresentar à Contratante, na data da assinatura do contrato, comprovante de prestação de garantia no percentual de XX% (XXX por cento), a ser prestada em qualquer das modalidades previstas no art. 70, § 1º da Lei Federal nº 13.303/2016, a ser liberada ou restituída após a execução satisfatória do contrato, devendo ser atualizada monetariamente nos casos de caução em dinheiro.</w:t>
      </w:r>
    </w:p>
    <w:p w14:paraId="7AADE53D"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7C4048C5"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SEGUNDO - A garantia prestada não poderá se vincular a outras contratações, salvo após sua liberação.</w:t>
      </w:r>
    </w:p>
    <w:p w14:paraId="4934B842"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068D9E36"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TERCEIRO - A garantia assegurará qualquer que seja a modalidade escolhida, o pagamento de:</w:t>
      </w:r>
    </w:p>
    <w:p w14:paraId="01FB361E"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1D57CEBA"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I. Todos os prejuízos advindos do não cumprimento do contrato;</w:t>
      </w:r>
    </w:p>
    <w:p w14:paraId="4CA28765"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123105A9"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II. Multas punitivas aplicadas à CONTRATADA;</w:t>
      </w:r>
    </w:p>
    <w:p w14:paraId="7DB2E14F"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527A8763"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III. Prejuízos diretos causados à CONTRATANTE decorrentes de culpa ou dolo durante a execução do contrato;</w:t>
      </w:r>
    </w:p>
    <w:p w14:paraId="41A8CC30"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03AE2482"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IV. Obrigações previdenciárias e trabalhistas não honradas pela CONTRATADA.</w:t>
      </w:r>
    </w:p>
    <w:p w14:paraId="4ABB4540"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0D5C80AB"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lastRenderedPageBreak/>
        <w:t>PARÁGRAFO QUARTO - Se a CONTRATADA optar pelo “seguro-garantia”, deverá prestá-lo na modalidade “Seguro- garantia do Construtor, do Fornecedor e do Prestador de Serviço”, com cláusula específica indicando a cobertura adicional de obrigações previdenciárias e/ou trabalhistas não honradas pela CONTRATADA.</w:t>
      </w:r>
    </w:p>
    <w:p w14:paraId="30C0E07C"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7270D002"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QUINTO- Se da contratação resultar a transferência da posse direta de bens da EMUSA à CONTRATADA, em valor total superior a R$ 1.000.000,00 (um milhão de reais), será exigido, ainda, o seguro multirrisco básico, que conterá as seguintes coberturas adicionais mínimas: Danos Elétricos, Subtração de Bens e Mercadorias, Responsabilidade Civil de Operações, Responsabilidade Civil do Empregador, Equipamentos Estacionários e Móveis, cuja cobertura alcançará o valor total dos bens entregues.</w:t>
      </w:r>
    </w:p>
    <w:p w14:paraId="6CE8CA32"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39A1C88A"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SEXTO - A garantia somente poderá ser liberada após o recebimento definitivo do objeto, cabendo à CONTRATADA formular tal solicitação.</w:t>
      </w:r>
    </w:p>
    <w:p w14:paraId="0E973106"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59407351"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SÉTIMO - A garantia que não for prestada em dinheiro deverá ser firmada com prazo de validade superior à vigência do contrato administrativo em, no mínimo, 180 (cento e oitenta) dias.</w:t>
      </w:r>
    </w:p>
    <w:p w14:paraId="1894D6DA"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2103164E"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OITAVO - A CONTRATADA se declara ciente de que as alterações de valor e/ou de prazo efetuadas no contrato importarão na necessidade de reforço e/ou prorrogação da garantia prestada, não se eximindo a CONTRATADA desta responsabilidade mesmo quando silente o aditivo formalizado.</w:t>
      </w:r>
    </w:p>
    <w:p w14:paraId="0E7B6F27"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3063E337"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NONO - Nos casos em que os valores das multas vierem a ser descontados da garantia, seu valor original será recomposto no prazo de até 72 (setenta e duas) horas, sob pena de multa e/ou de rescisão administrativa do contrato.</w:t>
      </w:r>
    </w:p>
    <w:p w14:paraId="031089BA"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2C8068C2"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DÉCIMO - O atraso da CONTRATADA em prestar ou revalidar a garantia autorizará a EMUSA a promover o bloqueio dos pagamentos devidos até o limite máximo de 10% (dez por cento) do valor do contrato. Uma vez prestada a garantia, esta substituirá o bloqueio.</w:t>
      </w:r>
    </w:p>
    <w:p w14:paraId="553F9931"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03E4DEEC"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lastRenderedPageBreak/>
        <w:t>PARÁGRAFO DÉCIMO PRIMEIRO - O bloqueio efetuado com base no parágrafo anterior não gerará direito a nenhum tipo de compensação financeira à CONTRATADA.</w:t>
      </w:r>
    </w:p>
    <w:p w14:paraId="7E48A958" w14:textId="77777777" w:rsidR="00CA353F" w:rsidRPr="00C16AE5" w:rsidRDefault="00CA353F" w:rsidP="00C16AE5">
      <w:pPr>
        <w:pStyle w:val="Corpodetexto"/>
        <w:tabs>
          <w:tab w:val="left" w:pos="9072"/>
        </w:tabs>
        <w:spacing w:line="360" w:lineRule="auto"/>
        <w:ind w:right="13"/>
        <w:jc w:val="both"/>
        <w:rPr>
          <w:rFonts w:ascii="Arial" w:hAnsi="Arial" w:cs="Arial"/>
          <w:color w:val="000000" w:themeColor="text1"/>
        </w:rPr>
      </w:pPr>
    </w:p>
    <w:p w14:paraId="06FEA614" w14:textId="44959C37" w:rsidR="00844852" w:rsidRPr="00C16AE5" w:rsidRDefault="00CA353F"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PARÁGRAFO DÉCIMO SEGUNDO - A EMUSA se ressalva o direito de pleitear em juízo as perdas e danos que não puderem ser reparados através da garantia prestada.</w:t>
      </w:r>
    </w:p>
    <w:p w14:paraId="233DFFF7" w14:textId="77777777" w:rsidR="00DD5DF4" w:rsidRPr="00C16AE5" w:rsidRDefault="00DD5DF4" w:rsidP="00C16AE5">
      <w:pPr>
        <w:pStyle w:val="Corpodetexto"/>
        <w:tabs>
          <w:tab w:val="left" w:pos="9072"/>
        </w:tabs>
        <w:spacing w:line="360" w:lineRule="auto"/>
        <w:ind w:right="13"/>
        <w:jc w:val="both"/>
        <w:rPr>
          <w:rFonts w:ascii="Arial" w:hAnsi="Arial" w:cs="Arial"/>
          <w:b/>
          <w:color w:val="000000" w:themeColor="text1"/>
        </w:rPr>
      </w:pPr>
    </w:p>
    <w:p w14:paraId="7235FE6A"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 SEGUNDA</w:t>
      </w:r>
      <w:r w:rsidRPr="00C16AE5">
        <w:rPr>
          <w:rFonts w:ascii="Arial" w:hAnsi="Arial" w:cs="Arial"/>
          <w:b/>
          <w:color w:val="000000" w:themeColor="text1"/>
        </w:rPr>
        <w:t xml:space="preserve"> - DA SUBCONTRATAÇÃO</w:t>
      </w:r>
    </w:p>
    <w:p w14:paraId="64011A0D"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4488D197"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Não é permitida a subcontratação de serviços, em função de suas especificidades técnicas.</w:t>
      </w:r>
    </w:p>
    <w:p w14:paraId="4FDD6200"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p>
    <w:p w14:paraId="7B057329"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 xml:space="preserve">OU </w:t>
      </w:r>
    </w:p>
    <w:p w14:paraId="1B1FF1F2" w14:textId="77777777" w:rsidR="00CA353F" w:rsidRPr="00C16AE5" w:rsidRDefault="00CA353F" w:rsidP="00C16AE5">
      <w:pPr>
        <w:tabs>
          <w:tab w:val="left" w:pos="811"/>
          <w:tab w:val="left" w:pos="9072"/>
        </w:tabs>
        <w:spacing w:before="1" w:line="360" w:lineRule="auto"/>
        <w:ind w:right="13"/>
        <w:jc w:val="both"/>
        <w:rPr>
          <w:rFonts w:ascii="Arial" w:eastAsia="Arial" w:hAnsi="Arial" w:cs="Arial"/>
          <w:color w:val="000000" w:themeColor="text1"/>
          <w:sz w:val="24"/>
          <w:szCs w:val="24"/>
        </w:rPr>
      </w:pPr>
    </w:p>
    <w:p w14:paraId="5F6A8D4B" w14:textId="16B600C8" w:rsidR="00CA353F" w:rsidRPr="00C16AE5" w:rsidRDefault="00CA353F" w:rsidP="00C16AE5">
      <w:pPr>
        <w:tabs>
          <w:tab w:val="left" w:pos="9072"/>
        </w:tabs>
        <w:spacing w:line="360" w:lineRule="auto"/>
        <w:ind w:right="13"/>
        <w:jc w:val="both"/>
        <w:rPr>
          <w:rFonts w:ascii="Arial" w:hAnsi="Arial" w:cs="Arial"/>
          <w:color w:val="000000" w:themeColor="text1"/>
          <w:sz w:val="24"/>
          <w:szCs w:val="24"/>
        </w:rPr>
      </w:pPr>
      <w:r w:rsidRPr="00C16AE5">
        <w:rPr>
          <w:rFonts w:ascii="Arial" w:eastAsia="Arial" w:hAnsi="Arial" w:cs="Arial"/>
          <w:color w:val="000000" w:themeColor="text1"/>
          <w:sz w:val="24"/>
          <w:szCs w:val="24"/>
        </w:rPr>
        <w:t>PARÁGRAFO PRIMEIRO - Só será admitida a subcontratação de partes do objeto que contemplem os serviços definidos no termo de referência, limitada a XX% (XXX</w:t>
      </w:r>
      <w:r w:rsidRPr="00C16AE5">
        <w:rPr>
          <w:rFonts w:ascii="Arial" w:eastAsia="Arial" w:hAnsi="Arial" w:cs="Arial"/>
          <w:color w:val="000000" w:themeColor="text1"/>
          <w:sz w:val="24"/>
        </w:rPr>
        <w:t xml:space="preserve"> por cento</w:t>
      </w:r>
      <w:r w:rsidRPr="00C16AE5">
        <w:rPr>
          <w:rFonts w:ascii="Arial" w:eastAsia="Arial" w:hAnsi="Arial" w:cs="Arial"/>
          <w:color w:val="000000" w:themeColor="text1"/>
          <w:sz w:val="24"/>
          <w:szCs w:val="24"/>
        </w:rPr>
        <w:t>) do valor contratado, ressalvadas as parcelas de maior relevância técnica.</w:t>
      </w:r>
    </w:p>
    <w:p w14:paraId="15BB6BA9" w14:textId="77777777" w:rsidR="00CA353F" w:rsidRPr="00C16AE5" w:rsidRDefault="00CA353F" w:rsidP="00C16AE5">
      <w:pPr>
        <w:tabs>
          <w:tab w:val="left" w:pos="9072"/>
        </w:tabs>
        <w:spacing w:before="11" w:line="360" w:lineRule="auto"/>
        <w:ind w:right="13"/>
        <w:jc w:val="both"/>
        <w:rPr>
          <w:rFonts w:ascii="Arial" w:eastAsia="Arial" w:hAnsi="Arial" w:cs="Arial"/>
          <w:color w:val="000000" w:themeColor="text1"/>
          <w:sz w:val="24"/>
          <w:szCs w:val="24"/>
        </w:rPr>
      </w:pPr>
    </w:p>
    <w:p w14:paraId="521DFE12" w14:textId="77777777" w:rsidR="00CA353F" w:rsidRPr="00C16AE5" w:rsidRDefault="00CA353F" w:rsidP="00C16AE5">
      <w:pPr>
        <w:tabs>
          <w:tab w:val="left" w:pos="823"/>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SEGUNDO – A subcontratação será admitida mediante prévia autorização da EMUSA. As consultas deverão vir acompanhadas da qualificação técnica da empresa subcontratada.</w:t>
      </w:r>
    </w:p>
    <w:p w14:paraId="63A8E3E9" w14:textId="77777777" w:rsidR="00CA353F" w:rsidRPr="00C16AE5" w:rsidRDefault="00CA353F" w:rsidP="00C16AE5">
      <w:pPr>
        <w:tabs>
          <w:tab w:val="left" w:pos="9072"/>
        </w:tabs>
        <w:spacing w:before="10" w:line="360" w:lineRule="auto"/>
        <w:ind w:right="13"/>
        <w:jc w:val="both"/>
        <w:rPr>
          <w:rFonts w:ascii="Arial" w:eastAsia="Arial" w:hAnsi="Arial" w:cs="Arial"/>
          <w:color w:val="000000" w:themeColor="text1"/>
          <w:sz w:val="24"/>
          <w:szCs w:val="24"/>
        </w:rPr>
      </w:pPr>
    </w:p>
    <w:p w14:paraId="613C46A5" w14:textId="77777777" w:rsidR="00CA353F" w:rsidRPr="00C16AE5" w:rsidRDefault="00CA353F" w:rsidP="00C16AE5">
      <w:pPr>
        <w:tabs>
          <w:tab w:val="left" w:pos="857"/>
          <w:tab w:val="left" w:pos="9072"/>
        </w:tabs>
        <w:spacing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TERCEIRO – Os pagamentos aos subcontratados serão realizados diretamente pelos contratados, ficando vedada a emissão de empenho do contratante diretamente aos subcontratados, ressalvada a hipótese dos Art. 48 e 49 da Lei Complementar nº 123/2006.</w:t>
      </w:r>
    </w:p>
    <w:p w14:paraId="606F2273" w14:textId="77777777" w:rsidR="00CA353F" w:rsidRPr="00C16AE5" w:rsidRDefault="00CA353F" w:rsidP="00C16AE5">
      <w:pPr>
        <w:tabs>
          <w:tab w:val="left" w:pos="9072"/>
        </w:tabs>
        <w:spacing w:before="7" w:line="360" w:lineRule="auto"/>
        <w:ind w:right="13"/>
        <w:jc w:val="both"/>
        <w:rPr>
          <w:rFonts w:ascii="Arial" w:eastAsia="Arial" w:hAnsi="Arial" w:cs="Arial"/>
          <w:color w:val="000000" w:themeColor="text1"/>
          <w:sz w:val="24"/>
          <w:szCs w:val="24"/>
        </w:rPr>
      </w:pPr>
    </w:p>
    <w:p w14:paraId="22896EF2" w14:textId="77777777" w:rsidR="00CA353F" w:rsidRPr="00C16AE5" w:rsidRDefault="00CA353F" w:rsidP="00C16AE5">
      <w:pPr>
        <w:tabs>
          <w:tab w:val="left" w:pos="811"/>
          <w:tab w:val="left" w:pos="9072"/>
        </w:tabs>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QUARTO – A subcontratação não altera a responsabilidade da CONTRATADA, que continuará integral e solidariamente responsável perante à EMUSA.</w:t>
      </w:r>
    </w:p>
    <w:p w14:paraId="0D71F33D" w14:textId="77777777" w:rsidR="00CA353F" w:rsidRPr="00C16AE5" w:rsidRDefault="00CA353F" w:rsidP="00C16AE5">
      <w:pPr>
        <w:tabs>
          <w:tab w:val="left" w:pos="811"/>
          <w:tab w:val="left" w:pos="9072"/>
        </w:tabs>
        <w:spacing w:before="1" w:line="360" w:lineRule="auto"/>
        <w:ind w:right="13"/>
        <w:jc w:val="both"/>
        <w:rPr>
          <w:rFonts w:ascii="Arial" w:eastAsia="Arial" w:hAnsi="Arial" w:cs="Arial"/>
          <w:color w:val="000000" w:themeColor="text1"/>
          <w:sz w:val="24"/>
          <w:szCs w:val="24"/>
        </w:rPr>
      </w:pPr>
    </w:p>
    <w:p w14:paraId="678D1CE9" w14:textId="77777777" w:rsidR="00CA353F" w:rsidRPr="00C16AE5" w:rsidRDefault="00CA353F" w:rsidP="00C16AE5">
      <w:pPr>
        <w:tabs>
          <w:tab w:val="left" w:pos="811"/>
          <w:tab w:val="left" w:pos="9072"/>
        </w:tabs>
        <w:spacing w:before="1" w:line="360" w:lineRule="auto"/>
        <w:ind w:right="13"/>
        <w:jc w:val="both"/>
        <w:rPr>
          <w:rFonts w:ascii="Arial" w:eastAsia="Arial" w:hAnsi="Arial" w:cs="Arial"/>
          <w:color w:val="000000" w:themeColor="text1"/>
          <w:sz w:val="24"/>
          <w:szCs w:val="24"/>
        </w:rPr>
      </w:pPr>
      <w:r w:rsidRPr="00C16AE5">
        <w:rPr>
          <w:rFonts w:ascii="Arial" w:eastAsia="Arial" w:hAnsi="Arial" w:cs="Arial"/>
          <w:color w:val="000000" w:themeColor="text1"/>
          <w:sz w:val="24"/>
          <w:szCs w:val="24"/>
        </w:rPr>
        <w:t>PARÁGRAFO QUINTO - A subcontratação porventura realizada será integralmente custeada pela CONTRATADA.</w:t>
      </w:r>
    </w:p>
    <w:p w14:paraId="2B9B07DD" w14:textId="77777777" w:rsidR="00CA353F" w:rsidRPr="00C16AE5" w:rsidRDefault="00CA353F" w:rsidP="00C16AE5">
      <w:pPr>
        <w:pBdr>
          <w:top w:val="nil"/>
          <w:left w:val="nil"/>
          <w:bottom w:val="nil"/>
          <w:right w:val="nil"/>
          <w:between w:val="nil"/>
        </w:pBdr>
        <w:tabs>
          <w:tab w:val="left" w:pos="709"/>
          <w:tab w:val="left" w:pos="9072"/>
        </w:tabs>
        <w:spacing w:line="360" w:lineRule="auto"/>
        <w:ind w:right="13"/>
        <w:jc w:val="both"/>
        <w:rPr>
          <w:rFonts w:ascii="Arial" w:eastAsia="Arial" w:hAnsi="Arial" w:cs="Arial"/>
          <w:color w:val="000000" w:themeColor="text1"/>
          <w:sz w:val="24"/>
          <w:szCs w:val="24"/>
          <w:highlight w:val="yellow"/>
        </w:rPr>
      </w:pPr>
    </w:p>
    <w:p w14:paraId="0043B145"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lastRenderedPageBreak/>
        <w:t>CLÁUSULA DÉCIMA TERCEIRA</w:t>
      </w:r>
      <w:r w:rsidRPr="00C16AE5">
        <w:rPr>
          <w:rFonts w:ascii="Arial" w:hAnsi="Arial" w:cs="Arial"/>
          <w:b/>
          <w:color w:val="000000" w:themeColor="text1"/>
        </w:rPr>
        <w:t xml:space="preserve"> – DAS SANÇÕES ADMINISTRATIVAS</w:t>
      </w:r>
    </w:p>
    <w:p w14:paraId="3FF46302"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1D870D63" w14:textId="77777777" w:rsidR="00844852" w:rsidRPr="00C16AE5" w:rsidRDefault="00844852" w:rsidP="00C16AE5">
      <w:pPr>
        <w:pStyle w:val="PargrafodaLista"/>
        <w:tabs>
          <w:tab w:val="left" w:pos="1145"/>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A inexecução dos serviços, total ou parcial, a execução imperfeita, a mora na execução 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inadimplemento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infração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sujeitarão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prejuízo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responsabilidade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civil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criminal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lhe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couber,</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às penalidades seguintes:</w:t>
      </w:r>
    </w:p>
    <w:p w14:paraId="61193FAB" w14:textId="77777777" w:rsidR="00844852" w:rsidRPr="00C16AE5" w:rsidRDefault="00844852" w:rsidP="00C16AE5">
      <w:pPr>
        <w:pStyle w:val="PargrafodaLista"/>
        <w:numPr>
          <w:ilvl w:val="0"/>
          <w:numId w:val="19"/>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advertência;</w:t>
      </w:r>
    </w:p>
    <w:p w14:paraId="20AC5F83" w14:textId="77777777" w:rsidR="00844852" w:rsidRPr="00C16AE5" w:rsidRDefault="00844852" w:rsidP="00C16AE5">
      <w:pPr>
        <w:pStyle w:val="PargrafodaLista"/>
        <w:numPr>
          <w:ilvl w:val="0"/>
          <w:numId w:val="19"/>
        </w:numPr>
        <w:tabs>
          <w:tab w:val="left" w:pos="284"/>
          <w:tab w:val="left" w:pos="89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multa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administrativa;</w:t>
      </w:r>
    </w:p>
    <w:p w14:paraId="0FD8D6A5" w14:textId="77777777" w:rsidR="00844852" w:rsidRPr="00C16AE5" w:rsidRDefault="00844852" w:rsidP="00C16AE5">
      <w:pPr>
        <w:pStyle w:val="PargrafodaLista"/>
        <w:numPr>
          <w:ilvl w:val="0"/>
          <w:numId w:val="19"/>
        </w:numPr>
        <w:tabs>
          <w:tab w:val="left" w:pos="284"/>
          <w:tab w:val="left" w:pos="888"/>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suspensão temporária da participação em licitação e impedimento de contratar com a EMUSA 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superior a 2</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(dois) anos;</w:t>
      </w:r>
    </w:p>
    <w:p w14:paraId="0CAF384F"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90FE34D" w14:textId="77777777" w:rsidR="00844852" w:rsidRPr="00C16AE5" w:rsidRDefault="00844852" w:rsidP="00C16AE5">
      <w:pPr>
        <w:pStyle w:val="PargrafodaLista"/>
        <w:tabs>
          <w:tab w:val="left" w:pos="112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A sanção administrativa deve ser determinada de acordo com a natureza e a gravidade da falta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cometida.</w:t>
      </w:r>
    </w:p>
    <w:p w14:paraId="318FC815"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3FB8F90" w14:textId="77777777" w:rsidR="00844852" w:rsidRPr="00C16AE5" w:rsidRDefault="00844852" w:rsidP="00C16AE5">
      <w:pPr>
        <w:pStyle w:val="PargrafodaLista"/>
        <w:tabs>
          <w:tab w:val="left" w:pos="110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A advertência e a multa, previstas nas alíneas “a” e “b” do caput desta cláusula, serão impostas pelo Diretor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responsável,</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 EMUSA.</w:t>
      </w:r>
    </w:p>
    <w:p w14:paraId="14BF8186"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1D8AF0D" w14:textId="118E064B" w:rsidR="00844852" w:rsidRPr="00C16AE5" w:rsidRDefault="00844852" w:rsidP="00C16AE5">
      <w:pPr>
        <w:pStyle w:val="PargrafodaLista"/>
        <w:tabs>
          <w:tab w:val="left" w:pos="114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TERCEIRO - A suspensão temporária do direito de licitar e impedimento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contratar com a 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previstos na alínea “c” caput desta cláusula, será imposta pelo </w:t>
      </w:r>
      <w:r w:rsidR="00BB371C" w:rsidRPr="00C16AE5">
        <w:rPr>
          <w:rFonts w:ascii="Arial" w:hAnsi="Arial" w:cs="Arial"/>
          <w:color w:val="000000" w:themeColor="text1"/>
          <w:sz w:val="24"/>
          <w:szCs w:val="24"/>
        </w:rPr>
        <w:t xml:space="preserve">Diretor </w:t>
      </w:r>
      <w:r w:rsidRPr="00C16AE5">
        <w:rPr>
          <w:rFonts w:ascii="Arial" w:hAnsi="Arial" w:cs="Arial"/>
          <w:color w:val="000000" w:themeColor="text1"/>
          <w:sz w:val="24"/>
          <w:szCs w:val="24"/>
        </w:rPr>
        <w:t>Presidente desta Empresa.</w:t>
      </w:r>
      <w:r w:rsidRPr="00C16AE5">
        <w:rPr>
          <w:rFonts w:ascii="Arial" w:hAnsi="Arial" w:cs="Arial"/>
          <w:color w:val="000000" w:themeColor="text1"/>
          <w:sz w:val="24"/>
          <w:szCs w:val="24"/>
        </w:rPr>
        <w:br/>
      </w:r>
    </w:p>
    <w:p w14:paraId="40C03022" w14:textId="77777777" w:rsidR="00844852" w:rsidRPr="00C16AE5" w:rsidRDefault="00844852" w:rsidP="00C16AE5">
      <w:pPr>
        <w:pStyle w:val="PargrafodaLista"/>
        <w:tabs>
          <w:tab w:val="left" w:pos="1121"/>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QUARTO - </w:t>
      </w:r>
      <w:r w:rsidRPr="00C16AE5">
        <w:rPr>
          <w:rFonts w:ascii="Arial" w:hAnsi="Arial" w:cs="Arial"/>
          <w:color w:val="000000" w:themeColor="text1"/>
          <w:sz w:val="24"/>
          <w:szCs w:val="24"/>
        </w:rPr>
        <w:t xml:space="preserve">A </w:t>
      </w:r>
      <w:r w:rsidRPr="00C16AE5">
        <w:rPr>
          <w:rFonts w:ascii="Arial" w:hAnsi="Arial" w:cs="Arial"/>
          <w:b/>
          <w:color w:val="000000" w:themeColor="text1"/>
          <w:sz w:val="24"/>
          <w:szCs w:val="24"/>
          <w:u w:val="thick"/>
        </w:rPr>
        <w:t>multa administrativa</w:t>
      </w:r>
      <w:r w:rsidRPr="00C16AE5">
        <w:rPr>
          <w:rFonts w:ascii="Arial" w:hAnsi="Arial" w:cs="Arial"/>
          <w:color w:val="000000" w:themeColor="text1"/>
          <w:sz w:val="24"/>
          <w:szCs w:val="24"/>
        </w:rPr>
        <w:t>, prevista na alínea “b” do caput desta cláusula, será aplicada à CONTRATADA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pelo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descumprimento de suas obrigações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acessórias, observando 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segue:</w:t>
      </w:r>
    </w:p>
    <w:p w14:paraId="28035AD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23C11026" w14:textId="77777777" w:rsidR="00844852" w:rsidRPr="00C16AE5" w:rsidRDefault="00844852" w:rsidP="00C16AE5">
      <w:pPr>
        <w:pStyle w:val="PargrafodaLista"/>
        <w:numPr>
          <w:ilvl w:val="0"/>
          <w:numId w:val="18"/>
        </w:numPr>
        <w:tabs>
          <w:tab w:val="left" w:pos="2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corresponderá ao valor de até 5% (cinco por cento), aplicada de acordo com a gravidade da infração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proporcionalmente às parcelas </w:t>
      </w:r>
      <w:r w:rsidRPr="00C16AE5">
        <w:rPr>
          <w:rFonts w:ascii="Arial" w:hAnsi="Arial" w:cs="Arial"/>
          <w:b/>
          <w:color w:val="000000" w:themeColor="text1"/>
          <w:sz w:val="24"/>
          <w:szCs w:val="24"/>
        </w:rPr>
        <w:t>não</w:t>
      </w:r>
      <w:r w:rsidRPr="00C16AE5">
        <w:rPr>
          <w:rFonts w:ascii="Arial" w:hAnsi="Arial" w:cs="Arial"/>
          <w:b/>
          <w:color w:val="000000" w:themeColor="text1"/>
          <w:spacing w:val="-3"/>
          <w:sz w:val="24"/>
          <w:szCs w:val="24"/>
        </w:rPr>
        <w:t xml:space="preserve"> </w:t>
      </w:r>
      <w:r w:rsidRPr="00C16AE5">
        <w:rPr>
          <w:rFonts w:ascii="Arial" w:hAnsi="Arial" w:cs="Arial"/>
          <w:color w:val="000000" w:themeColor="text1"/>
          <w:sz w:val="24"/>
          <w:szCs w:val="24"/>
        </w:rPr>
        <w:t>executadas;</w:t>
      </w:r>
    </w:p>
    <w:p w14:paraId="40954910"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3A20BAB0" w14:textId="77777777" w:rsidR="00844852" w:rsidRPr="00C16AE5" w:rsidRDefault="00844852" w:rsidP="00C16AE5">
      <w:pPr>
        <w:pStyle w:val="PargrafodaLista"/>
        <w:numPr>
          <w:ilvl w:val="0"/>
          <w:numId w:val="18"/>
        </w:numPr>
        <w:tabs>
          <w:tab w:val="left" w:pos="284"/>
          <w:tab w:val="left" w:pos="929"/>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nas reincidências específicas, deverá corresponder ao dobro do valor da que tiver sido inicialmente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imposta;</w:t>
      </w:r>
    </w:p>
    <w:p w14:paraId="14A6BD8B"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5BC23B89" w14:textId="77777777" w:rsidR="00844852" w:rsidRPr="00C16AE5" w:rsidRDefault="00844852" w:rsidP="00C16AE5">
      <w:pPr>
        <w:pStyle w:val="PargrafodaLista"/>
        <w:numPr>
          <w:ilvl w:val="0"/>
          <w:numId w:val="18"/>
        </w:numPr>
        <w:tabs>
          <w:tab w:val="left" w:pos="284"/>
          <w:tab w:val="left" w:pos="984"/>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O somatório das multas administrativas deverá observar o limite de 20% (vinte por cento) do valor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 ou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do empenho;</w:t>
      </w:r>
    </w:p>
    <w:p w14:paraId="4572DFE5"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630427F6" w14:textId="77777777" w:rsidR="00844852" w:rsidRPr="00C16AE5" w:rsidRDefault="00844852" w:rsidP="00C16AE5">
      <w:pPr>
        <w:pStyle w:val="PargrafodaLista"/>
        <w:numPr>
          <w:ilvl w:val="0"/>
          <w:numId w:val="18"/>
        </w:numPr>
        <w:tabs>
          <w:tab w:val="left" w:pos="284"/>
          <w:tab w:val="left" w:pos="960"/>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lastRenderedPageBreak/>
        <w:t>poderá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aplicada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cumulativamente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qualquer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outra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penalidade;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w:t>
      </w:r>
    </w:p>
    <w:p w14:paraId="317DE50E" w14:textId="77777777" w:rsidR="00844852" w:rsidRPr="00C16AE5" w:rsidRDefault="00844852" w:rsidP="00C16AE5">
      <w:pPr>
        <w:pStyle w:val="Corpodetexto"/>
        <w:tabs>
          <w:tab w:val="left" w:pos="284"/>
          <w:tab w:val="left" w:pos="9072"/>
        </w:tabs>
        <w:spacing w:line="360" w:lineRule="auto"/>
        <w:ind w:right="13"/>
        <w:jc w:val="both"/>
        <w:rPr>
          <w:rFonts w:ascii="Arial" w:hAnsi="Arial" w:cs="Arial"/>
          <w:color w:val="000000" w:themeColor="text1"/>
        </w:rPr>
      </w:pPr>
    </w:p>
    <w:p w14:paraId="45C91803" w14:textId="77777777" w:rsidR="00844852" w:rsidRPr="00C16AE5" w:rsidRDefault="00844852" w:rsidP="00C16AE5">
      <w:pPr>
        <w:pStyle w:val="PargrafodaLista"/>
        <w:numPr>
          <w:ilvl w:val="0"/>
          <w:numId w:val="18"/>
        </w:numPr>
        <w:tabs>
          <w:tab w:val="left" w:pos="284"/>
          <w:tab w:val="left" w:pos="905"/>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não tem caráter compensatório, não se confundindo, portanto, com as multas por atraso, com a multa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rescisória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multa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prevista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cláusula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vigésima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quarta,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poderão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aplicadas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cumulativamente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multa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administrativa.</w:t>
      </w:r>
    </w:p>
    <w:p w14:paraId="4EAB0155"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15EF658" w14:textId="77777777" w:rsidR="00844852" w:rsidRPr="00C16AE5" w:rsidRDefault="00844852" w:rsidP="00C16AE5">
      <w:pPr>
        <w:pStyle w:val="PargrafodaLista"/>
        <w:tabs>
          <w:tab w:val="left" w:pos="1102"/>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PARÁGRAFO QUINTO</w:t>
      </w:r>
      <w:r w:rsidRPr="00C16AE5">
        <w:rPr>
          <w:rFonts w:ascii="Arial" w:hAnsi="Arial" w:cs="Arial"/>
          <w:color w:val="000000" w:themeColor="text1"/>
          <w:sz w:val="24"/>
          <w:szCs w:val="24"/>
        </w:rPr>
        <w:t xml:space="preserve"> - A suspensão temporária da participação em licitação e impedimento de contratar, prevista na alínea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 do caput desta cláusula,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aplicada conforme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Art. 230 do Regulamento de Licitações e Contratos da EMUSA.</w:t>
      </w:r>
    </w:p>
    <w:p w14:paraId="031D46FE"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15393A85" w14:textId="77777777" w:rsidR="00844852" w:rsidRPr="00C16AE5" w:rsidRDefault="00844852" w:rsidP="00C16AE5">
      <w:pPr>
        <w:pStyle w:val="PargrafodaLista"/>
        <w:tabs>
          <w:tab w:val="left" w:pos="1193"/>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SEXTO -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penalidades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acima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referidas,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virtude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infrações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contratuais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retro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mencionadas, não importará em renúncia, por parte da EMUSA</w:t>
      </w:r>
      <w:r w:rsidRPr="00C16AE5">
        <w:rPr>
          <w:rFonts w:ascii="Arial" w:hAnsi="Arial" w:cs="Arial"/>
          <w:b/>
          <w:color w:val="000000" w:themeColor="text1"/>
          <w:sz w:val="24"/>
          <w:szCs w:val="24"/>
        </w:rPr>
        <w:t xml:space="preserve">, </w:t>
      </w:r>
      <w:r w:rsidRPr="00C16AE5">
        <w:rPr>
          <w:rFonts w:ascii="Arial" w:hAnsi="Arial" w:cs="Arial"/>
          <w:color w:val="000000" w:themeColor="text1"/>
          <w:sz w:val="24"/>
          <w:szCs w:val="24"/>
        </w:rPr>
        <w:t>da faculdade de declarar rescindido 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assim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entender</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conveniente ao interesse público.</w:t>
      </w:r>
    </w:p>
    <w:p w14:paraId="4F86B54B" w14:textId="77777777" w:rsidR="00844852" w:rsidRPr="00C16AE5" w:rsidRDefault="00844852" w:rsidP="00C16AE5">
      <w:pPr>
        <w:pStyle w:val="PargrafodaLista"/>
        <w:tabs>
          <w:tab w:val="left" w:pos="1193"/>
          <w:tab w:val="left" w:pos="9072"/>
        </w:tabs>
        <w:spacing w:line="360" w:lineRule="auto"/>
        <w:ind w:left="0" w:right="13"/>
        <w:rPr>
          <w:rFonts w:ascii="Arial" w:hAnsi="Arial" w:cs="Arial"/>
          <w:color w:val="000000" w:themeColor="text1"/>
          <w:sz w:val="24"/>
          <w:szCs w:val="24"/>
        </w:rPr>
      </w:pPr>
    </w:p>
    <w:p w14:paraId="7DE5D8D5" w14:textId="77777777" w:rsidR="00844852" w:rsidRPr="00C16AE5" w:rsidRDefault="00844852" w:rsidP="00C16AE5">
      <w:pPr>
        <w:pStyle w:val="PargrafodaLista"/>
        <w:tabs>
          <w:tab w:val="left" w:pos="1121"/>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SÉTIMO - </w:t>
      </w:r>
      <w:r w:rsidRPr="00C16AE5">
        <w:rPr>
          <w:rFonts w:ascii="Arial" w:hAnsi="Arial" w:cs="Arial"/>
          <w:color w:val="000000" w:themeColor="text1"/>
          <w:sz w:val="24"/>
          <w:szCs w:val="24"/>
        </w:rPr>
        <w:t>O</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atraso</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injustificado</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cumprimento</w:t>
      </w:r>
      <w:r w:rsidRPr="00C16AE5">
        <w:rPr>
          <w:rFonts w:ascii="Arial" w:hAnsi="Arial" w:cs="Arial"/>
          <w:color w:val="000000" w:themeColor="text1"/>
          <w:spacing w:val="19"/>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obrigações</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contratuais</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sujeitará</w:t>
      </w:r>
      <w:r w:rsidRPr="00C16AE5">
        <w:rPr>
          <w:rFonts w:ascii="Arial" w:hAnsi="Arial" w:cs="Arial"/>
          <w:color w:val="000000" w:themeColor="text1"/>
          <w:spacing w:val="19"/>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2"/>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9"/>
          <w:sz w:val="24"/>
          <w:szCs w:val="24"/>
        </w:rPr>
        <w:t xml:space="preserve"> </w:t>
      </w:r>
      <w:r w:rsidRPr="00C16AE5">
        <w:rPr>
          <w:rFonts w:ascii="Arial" w:hAnsi="Arial" w:cs="Arial"/>
          <w:color w:val="000000" w:themeColor="text1"/>
          <w:sz w:val="24"/>
          <w:szCs w:val="24"/>
        </w:rPr>
        <w:t xml:space="preserve">à </w:t>
      </w:r>
      <w:r w:rsidRPr="00C16AE5">
        <w:rPr>
          <w:rFonts w:ascii="Arial" w:hAnsi="Arial" w:cs="Arial"/>
          <w:b/>
          <w:color w:val="000000" w:themeColor="text1"/>
          <w:sz w:val="24"/>
          <w:szCs w:val="24"/>
          <w:u w:val="thick"/>
        </w:rPr>
        <w:t>multa</w:t>
      </w:r>
      <w:r w:rsidRPr="00C16AE5">
        <w:rPr>
          <w:rFonts w:ascii="Arial" w:hAnsi="Arial" w:cs="Arial"/>
          <w:b/>
          <w:color w:val="000000" w:themeColor="text1"/>
          <w:spacing w:val="-1"/>
          <w:sz w:val="24"/>
          <w:szCs w:val="24"/>
          <w:u w:val="thick"/>
        </w:rPr>
        <w:t xml:space="preserve"> </w:t>
      </w:r>
      <w:r w:rsidRPr="00C16AE5">
        <w:rPr>
          <w:rFonts w:ascii="Arial" w:hAnsi="Arial" w:cs="Arial"/>
          <w:b/>
          <w:color w:val="000000" w:themeColor="text1"/>
          <w:sz w:val="24"/>
          <w:szCs w:val="24"/>
          <w:u w:val="thick"/>
        </w:rPr>
        <w:t>de</w:t>
      </w:r>
      <w:r w:rsidRPr="00C16AE5">
        <w:rPr>
          <w:rFonts w:ascii="Arial" w:hAnsi="Arial" w:cs="Arial"/>
          <w:b/>
          <w:color w:val="000000" w:themeColor="text1"/>
          <w:spacing w:val="-4"/>
          <w:sz w:val="24"/>
          <w:szCs w:val="24"/>
          <w:u w:val="thick"/>
        </w:rPr>
        <w:t xml:space="preserve"> </w:t>
      </w:r>
      <w:r w:rsidRPr="00C16AE5">
        <w:rPr>
          <w:rFonts w:ascii="Arial" w:hAnsi="Arial" w:cs="Arial"/>
          <w:b/>
          <w:color w:val="000000" w:themeColor="text1"/>
          <w:sz w:val="24"/>
          <w:szCs w:val="24"/>
          <w:u w:val="thick"/>
        </w:rPr>
        <w:t>mora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útil</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exceder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estipulado,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conforme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percentuais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abaixo:</w:t>
      </w:r>
    </w:p>
    <w:p w14:paraId="75BC545E" w14:textId="77777777" w:rsidR="00844852" w:rsidRPr="00C16AE5" w:rsidRDefault="00844852" w:rsidP="00C16AE5">
      <w:pPr>
        <w:pStyle w:val="PargrafodaLista"/>
        <w:numPr>
          <w:ilvl w:val="0"/>
          <w:numId w:val="17"/>
        </w:numPr>
        <w:tabs>
          <w:tab w:val="left" w:pos="0"/>
          <w:tab w:val="left" w:pos="14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0,33% (trinta e três centésimos por cento) por dia de atraso, calculado sobre o valor correspondente 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inadimplente,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até</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o limite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9,9%, correspondente 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até 30</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(trinta)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dias 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atraso;</w:t>
      </w:r>
    </w:p>
    <w:p w14:paraId="54FD970E" w14:textId="77777777" w:rsidR="00844852" w:rsidRPr="00C16AE5" w:rsidRDefault="00844852" w:rsidP="00C16AE5">
      <w:pPr>
        <w:pStyle w:val="PargrafodaLista"/>
        <w:numPr>
          <w:ilvl w:val="0"/>
          <w:numId w:val="17"/>
        </w:numPr>
        <w:tabs>
          <w:tab w:val="left" w:pos="0"/>
          <w:tab w:val="left" w:pos="14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0,66</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(sessenta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seis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centésimos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atraso,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calculado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sobre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valor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correspondente à parte inadimplente, quando o atraso ultrapassar 30 (trinta) dias, até o limite máximo de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20%.</w:t>
      </w:r>
    </w:p>
    <w:p w14:paraId="1F98C62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2F5DC38" w14:textId="77777777" w:rsidR="00844852" w:rsidRPr="00C16AE5" w:rsidRDefault="00844852" w:rsidP="00C16AE5">
      <w:pPr>
        <w:pStyle w:val="PargrafodaLista"/>
        <w:tabs>
          <w:tab w:val="left" w:pos="1118"/>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OITAVO - </w:t>
      </w:r>
      <w:r w:rsidRPr="00C16AE5">
        <w:rPr>
          <w:rFonts w:ascii="Arial" w:hAnsi="Arial" w:cs="Arial"/>
          <w:color w:val="000000" w:themeColor="text1"/>
          <w:sz w:val="24"/>
          <w:szCs w:val="24"/>
        </w:rPr>
        <w:t>As multas porventura aplicadas serão consideradas dívidas líquidas e certas, ficando a 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autorizada a descontá-las das garantias prestadas, e caso estas sejam insuficientes, dos pagamentos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devidos à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ou ainda, quando for o caso, cobrá-las judicialmente, servindo para tanto, 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instrumento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como título executivo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extrajudicial.</w:t>
      </w:r>
    </w:p>
    <w:p w14:paraId="6D0E3053"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460D424" w14:textId="77777777" w:rsidR="00844852" w:rsidRPr="00C16AE5" w:rsidRDefault="00844852" w:rsidP="00C16AE5">
      <w:pPr>
        <w:pStyle w:val="PargrafodaLista"/>
        <w:tabs>
          <w:tab w:val="left" w:pos="1210"/>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NONO - </w:t>
      </w:r>
      <w:r w:rsidRPr="00C16AE5">
        <w:rPr>
          <w:rFonts w:ascii="Arial" w:hAnsi="Arial" w:cs="Arial"/>
          <w:color w:val="000000" w:themeColor="text1"/>
          <w:sz w:val="24"/>
          <w:szCs w:val="24"/>
        </w:rPr>
        <w:t>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intimação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interessado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deverá</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indicar</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local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defesa.</w:t>
      </w:r>
    </w:p>
    <w:p w14:paraId="21B749D0"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F977726" w14:textId="77777777" w:rsidR="00844852" w:rsidRPr="00C16AE5" w:rsidRDefault="00844852" w:rsidP="00C16AE5">
      <w:pPr>
        <w:pStyle w:val="PargrafodaLista"/>
        <w:tabs>
          <w:tab w:val="left" w:pos="1210"/>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lastRenderedPageBreak/>
        <w:t xml:space="preserve">PARÁGRAFO DÉCIMO -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defesa prévia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interessado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exercida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prazo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de 10</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(dez) dias úteis.</w:t>
      </w:r>
    </w:p>
    <w:p w14:paraId="40C2A454"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626F4D9" w14:textId="77777777" w:rsidR="00844852" w:rsidRPr="00C16AE5" w:rsidRDefault="00844852" w:rsidP="00C16AE5">
      <w:pPr>
        <w:pStyle w:val="PargrafodaLista"/>
        <w:tabs>
          <w:tab w:val="left" w:pos="1219"/>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DÉCIMO PRIMEIRO - </w:t>
      </w:r>
      <w:r w:rsidRPr="00C16AE5">
        <w:rPr>
          <w:rFonts w:ascii="Arial" w:hAnsi="Arial" w:cs="Arial"/>
          <w:color w:val="000000" w:themeColor="text1"/>
          <w:sz w:val="24"/>
          <w:szCs w:val="24"/>
        </w:rPr>
        <w:t>Será emitida decisão conclusiva sobre a aplicação ou não da sanção, pela autoridade competente,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devendo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apresentada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devida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motivação,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demonstração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fatos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respectivos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fundamentos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jurídicos.</w:t>
      </w:r>
    </w:p>
    <w:p w14:paraId="1F8BE381"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4A387F4" w14:textId="77777777" w:rsidR="00844852" w:rsidRPr="00C16AE5" w:rsidRDefault="00844852" w:rsidP="00C16AE5">
      <w:pPr>
        <w:pStyle w:val="PargrafodaLista"/>
        <w:tabs>
          <w:tab w:val="left" w:pos="1221"/>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DÉCIMO SEGUNDO - </w:t>
      </w:r>
      <w:r w:rsidRPr="00C16AE5">
        <w:rPr>
          <w:rFonts w:ascii="Arial" w:hAnsi="Arial" w:cs="Arial"/>
          <w:color w:val="000000" w:themeColor="text1"/>
          <w:sz w:val="24"/>
          <w:szCs w:val="24"/>
        </w:rPr>
        <w:t>Todas as multas previstas neste contrato serão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somadas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aplicadas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cumulativamente,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como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limite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seus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respectivos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percentuais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máximos.</w:t>
      </w:r>
    </w:p>
    <w:p w14:paraId="7EDDAEDE" w14:textId="77777777" w:rsidR="00DD5DF4" w:rsidRPr="00C16AE5" w:rsidRDefault="00DD5DF4" w:rsidP="00C16AE5">
      <w:pPr>
        <w:pStyle w:val="PargrafodaLista"/>
        <w:tabs>
          <w:tab w:val="left" w:pos="1221"/>
          <w:tab w:val="left" w:pos="9072"/>
        </w:tabs>
        <w:spacing w:line="360" w:lineRule="auto"/>
        <w:ind w:left="0" w:right="13"/>
        <w:rPr>
          <w:rFonts w:ascii="Arial" w:hAnsi="Arial" w:cs="Arial"/>
          <w:color w:val="000000" w:themeColor="text1"/>
          <w:sz w:val="24"/>
          <w:szCs w:val="24"/>
        </w:rPr>
      </w:pPr>
    </w:p>
    <w:p w14:paraId="25C26C84" w14:textId="508B7B6A" w:rsidR="00DD5DF4" w:rsidRPr="00C16AE5" w:rsidRDefault="00DD5DF4" w:rsidP="00C16AE5">
      <w:pPr>
        <w:pStyle w:val="Standard"/>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highlight w:val="yellow"/>
        </w:rPr>
        <w:t>PARAGRAFO DECIMO TERCEIRO - Se comprovada a pratica de ato lesivo à administração pública, nos termos do art. 5 da Lei 12.846/13, o instrumento poderá ser rescindido sem prejuízo da aplicação de multa</w:t>
      </w:r>
    </w:p>
    <w:p w14:paraId="550E6EED" w14:textId="77777777" w:rsidR="00DD5DF4" w:rsidRPr="00C16AE5" w:rsidRDefault="00DD5DF4" w:rsidP="00C16AE5">
      <w:pPr>
        <w:pStyle w:val="PargrafodaLista"/>
        <w:tabs>
          <w:tab w:val="left" w:pos="1221"/>
          <w:tab w:val="left" w:pos="9072"/>
        </w:tabs>
        <w:spacing w:line="360" w:lineRule="auto"/>
        <w:ind w:left="0" w:right="13"/>
        <w:rPr>
          <w:rFonts w:ascii="Arial" w:hAnsi="Arial" w:cs="Arial"/>
          <w:color w:val="000000" w:themeColor="text1"/>
          <w:sz w:val="24"/>
          <w:szCs w:val="24"/>
        </w:rPr>
      </w:pPr>
    </w:p>
    <w:p w14:paraId="20A38F6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DC1549C"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 QUARTA</w:t>
      </w:r>
      <w:r w:rsidRPr="00C16AE5">
        <w:rPr>
          <w:rFonts w:ascii="Arial" w:hAnsi="Arial" w:cs="Arial"/>
          <w:b/>
          <w:color w:val="000000" w:themeColor="text1"/>
        </w:rPr>
        <w:t xml:space="preserve"> - RESCISÃO CONTRATUAL</w:t>
      </w:r>
    </w:p>
    <w:p w14:paraId="3CD7B79E"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3AAC0529" w14:textId="77777777" w:rsidR="00844852" w:rsidRPr="00C16AE5" w:rsidRDefault="00844852" w:rsidP="00C16AE5">
      <w:pPr>
        <w:pStyle w:val="PargrafodaLista"/>
        <w:tabs>
          <w:tab w:val="left" w:pos="1123"/>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A</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inexecução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total</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parcial</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contrato</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poderá</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ensejar</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sua</w:t>
      </w:r>
      <w:r w:rsidRPr="00C16AE5">
        <w:rPr>
          <w:rFonts w:ascii="Arial" w:hAnsi="Arial" w:cs="Arial"/>
          <w:color w:val="000000" w:themeColor="text1"/>
          <w:spacing w:val="21"/>
          <w:sz w:val="24"/>
          <w:szCs w:val="24"/>
        </w:rPr>
        <w:t xml:space="preserve"> </w:t>
      </w:r>
      <w:r w:rsidRPr="00C16AE5">
        <w:rPr>
          <w:rFonts w:ascii="Arial" w:hAnsi="Arial" w:cs="Arial"/>
          <w:color w:val="000000" w:themeColor="text1"/>
          <w:sz w:val="24"/>
          <w:szCs w:val="24"/>
        </w:rPr>
        <w:t>rescisão</w:t>
      </w:r>
      <w:r w:rsidRPr="00C16AE5">
        <w:rPr>
          <w:rFonts w:ascii="Arial" w:hAnsi="Arial" w:cs="Arial"/>
          <w:color w:val="000000" w:themeColor="text1"/>
          <w:spacing w:val="20"/>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23"/>
          <w:sz w:val="24"/>
          <w:szCs w:val="24"/>
        </w:rPr>
        <w:t xml:space="preserve"> </w:t>
      </w:r>
      <w:r w:rsidRPr="00C16AE5">
        <w:rPr>
          <w:rFonts w:ascii="Arial" w:hAnsi="Arial" w:cs="Arial"/>
          <w:color w:val="000000" w:themeColor="text1"/>
          <w:sz w:val="24"/>
          <w:szCs w:val="24"/>
        </w:rPr>
        <w:t>consequências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cabíveis.</w:t>
      </w:r>
    </w:p>
    <w:p w14:paraId="744ECAC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DC67982" w14:textId="77777777" w:rsidR="00844852" w:rsidRPr="00C16AE5" w:rsidRDefault="00844852" w:rsidP="00C16AE5">
      <w:pPr>
        <w:pStyle w:val="PargrafodaLista"/>
        <w:tabs>
          <w:tab w:val="left" w:pos="1099"/>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PRIMEIRO - </w:t>
      </w:r>
      <w:r w:rsidRPr="00C16AE5">
        <w:rPr>
          <w:rFonts w:ascii="Arial" w:hAnsi="Arial" w:cs="Arial"/>
          <w:color w:val="000000" w:themeColor="text1"/>
          <w:sz w:val="24"/>
          <w:szCs w:val="24"/>
        </w:rPr>
        <w:t>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rescisão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poderá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ocorrer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p>
    <w:p w14:paraId="123026B4" w14:textId="511D0055" w:rsidR="00844852" w:rsidRPr="00C16AE5" w:rsidRDefault="00844852" w:rsidP="00C16AE5">
      <w:pPr>
        <w:pStyle w:val="PargrafodaLista"/>
        <w:numPr>
          <w:ilvl w:val="0"/>
          <w:numId w:val="20"/>
        </w:numPr>
        <w:tabs>
          <w:tab w:val="left" w:pos="142"/>
          <w:tab w:val="left" w:pos="9072"/>
        </w:tabs>
        <w:spacing w:line="360" w:lineRule="auto"/>
        <w:ind w:left="0" w:right="13" w:firstLine="0"/>
        <w:rPr>
          <w:rFonts w:ascii="Arial" w:hAnsi="Arial" w:cs="Arial"/>
          <w:color w:val="000000" w:themeColor="text1"/>
          <w:sz w:val="24"/>
          <w:szCs w:val="24"/>
        </w:rPr>
      </w:pPr>
      <w:r w:rsidRPr="00C16AE5">
        <w:rPr>
          <w:rFonts w:ascii="Arial" w:hAnsi="Arial" w:cs="Arial"/>
          <w:color w:val="000000" w:themeColor="text1"/>
          <w:sz w:val="24"/>
          <w:szCs w:val="24"/>
        </w:rPr>
        <w:t>-</w:t>
      </w:r>
      <w:r w:rsidRPr="00C16AE5">
        <w:rPr>
          <w:rFonts w:ascii="Arial" w:hAnsi="Arial" w:cs="Arial"/>
          <w:color w:val="000000" w:themeColor="text1"/>
          <w:spacing w:val="9"/>
          <w:sz w:val="24"/>
          <w:szCs w:val="24"/>
        </w:rPr>
        <w:t xml:space="preserve"> </w:t>
      </w:r>
      <w:r w:rsidR="00BB371C" w:rsidRPr="00C16AE5">
        <w:rPr>
          <w:rFonts w:ascii="Arial" w:hAnsi="Arial" w:cs="Arial"/>
          <w:color w:val="000000" w:themeColor="text1"/>
          <w:sz w:val="24"/>
          <w:szCs w:val="24"/>
        </w:rPr>
        <w:t>Ato unilateral e escrito, na forma do artigo 226 § 1° do Regulamento de Licitações e Contratos da EMUSA;</w:t>
      </w:r>
    </w:p>
    <w:p w14:paraId="5C497CE3" w14:textId="77777777" w:rsidR="00844852" w:rsidRPr="00C16AE5" w:rsidRDefault="00844852" w:rsidP="00C16AE5">
      <w:pPr>
        <w:tabs>
          <w:tab w:val="left" w:pos="9072"/>
        </w:tabs>
        <w:spacing w:line="360" w:lineRule="auto"/>
        <w:ind w:right="13"/>
        <w:jc w:val="both"/>
        <w:rPr>
          <w:rFonts w:ascii="Arial" w:hAnsi="Arial" w:cs="Arial"/>
          <w:color w:val="000000" w:themeColor="text1"/>
          <w:sz w:val="24"/>
          <w:szCs w:val="24"/>
        </w:rPr>
      </w:pPr>
    </w:p>
    <w:p w14:paraId="0A4904D5" w14:textId="77777777" w:rsidR="00844852" w:rsidRPr="00C16AE5" w:rsidRDefault="00844852" w:rsidP="00C16AE5">
      <w:pPr>
        <w:pStyle w:val="PargrafodaLista"/>
        <w:tabs>
          <w:tab w:val="left" w:pos="28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II - Acordo entre as partes, reduzido a termo no processo de contratação, desde que seja vantajoso à EMUSA;</w:t>
      </w:r>
    </w:p>
    <w:p w14:paraId="2E4B163A" w14:textId="77777777" w:rsidR="00844852" w:rsidRPr="00C16AE5" w:rsidRDefault="00844852" w:rsidP="00C16AE5">
      <w:pPr>
        <w:pStyle w:val="PargrafodaLista"/>
        <w:tabs>
          <w:tab w:val="left" w:pos="797"/>
          <w:tab w:val="left" w:pos="9072"/>
        </w:tabs>
        <w:spacing w:line="360" w:lineRule="auto"/>
        <w:ind w:left="0" w:right="13"/>
        <w:rPr>
          <w:rFonts w:ascii="Arial" w:hAnsi="Arial" w:cs="Arial"/>
          <w:color w:val="000000" w:themeColor="text1"/>
          <w:sz w:val="24"/>
          <w:szCs w:val="24"/>
        </w:rPr>
      </w:pPr>
    </w:p>
    <w:p w14:paraId="11A0876A" w14:textId="77777777" w:rsidR="00844852" w:rsidRPr="00C16AE5" w:rsidRDefault="00844852" w:rsidP="00C16AE5">
      <w:pPr>
        <w:pStyle w:val="PargrafodaLista"/>
        <w:tabs>
          <w:tab w:val="left" w:pos="797"/>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III - Decisão judicial ou arbitral.</w:t>
      </w:r>
    </w:p>
    <w:p w14:paraId="5677A6E7"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74ACB00" w14:textId="77777777" w:rsidR="00844852" w:rsidRPr="00C16AE5" w:rsidRDefault="00844852" w:rsidP="00C16AE5">
      <w:pPr>
        <w:pStyle w:val="PargrafodaLista"/>
        <w:tabs>
          <w:tab w:val="left" w:pos="1200"/>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SEGUNDO - </w:t>
      </w:r>
      <w:r w:rsidRPr="00C16AE5">
        <w:rPr>
          <w:rFonts w:ascii="Arial" w:hAnsi="Arial" w:cs="Arial"/>
          <w:color w:val="000000" w:themeColor="text1"/>
          <w:sz w:val="24"/>
          <w:szCs w:val="24"/>
        </w:rPr>
        <w:t>Os casos de rescisão contratual deverão ser formalmente motivados nos autos do processo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administrativo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ensejou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assegurado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à</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direito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contraditório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 ampla defesa.</w:t>
      </w:r>
    </w:p>
    <w:p w14:paraId="1B5AAC1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089008B" w14:textId="77777777" w:rsidR="00844852" w:rsidRPr="00C16AE5" w:rsidRDefault="00844852" w:rsidP="00C16AE5">
      <w:pPr>
        <w:pStyle w:val="PargrafodaLista"/>
        <w:tabs>
          <w:tab w:val="left" w:pos="1217"/>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TERCEIRO - </w:t>
      </w:r>
      <w:r w:rsidRPr="00C16AE5">
        <w:rPr>
          <w:rFonts w:ascii="Arial" w:hAnsi="Arial" w:cs="Arial"/>
          <w:color w:val="000000" w:themeColor="text1"/>
          <w:sz w:val="24"/>
          <w:szCs w:val="24"/>
        </w:rPr>
        <w:t>Quando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rescisão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ocorrer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interesse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exclusivo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haja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culpa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esta será</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ressarcida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dos prejuízos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houver sofrido.</w:t>
      </w:r>
    </w:p>
    <w:p w14:paraId="22E69696" w14:textId="77777777" w:rsidR="00844852" w:rsidRPr="00C16AE5" w:rsidRDefault="00844852" w:rsidP="00C16AE5">
      <w:pPr>
        <w:pStyle w:val="PargrafodaLista"/>
        <w:tabs>
          <w:tab w:val="left" w:pos="5175"/>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ab/>
      </w:r>
    </w:p>
    <w:p w14:paraId="032BB3EA" w14:textId="77777777" w:rsidR="00844852" w:rsidRPr="00C16AE5" w:rsidRDefault="00844852" w:rsidP="00C16AE5">
      <w:pPr>
        <w:pStyle w:val="PargrafodaLista"/>
        <w:tabs>
          <w:tab w:val="left" w:pos="1157"/>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QUARTO - </w:t>
      </w:r>
      <w:r w:rsidRPr="00C16AE5">
        <w:rPr>
          <w:rFonts w:ascii="Arial" w:hAnsi="Arial" w:cs="Arial"/>
          <w:color w:val="000000" w:themeColor="text1"/>
          <w:sz w:val="24"/>
          <w:szCs w:val="24"/>
        </w:rPr>
        <w:t>A rescisão por ato unilateral da EMUSA, quando justificada no descumprimento de obrigações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contratuais por parte da CONTRATADA, acarretará a aplicação de multa rescisória, no percentual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10% (dez por cento) calculada sobre o saldo reajustado do contrato, bem como a execução da garantia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contratual</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e/ou a utilização 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créditos decorrentes do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próprio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contrato.</w:t>
      </w:r>
    </w:p>
    <w:p w14:paraId="3EA1D88F"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1FDBF27" w14:textId="77777777" w:rsidR="00844852" w:rsidRPr="00C16AE5" w:rsidRDefault="00844852" w:rsidP="00C16AE5">
      <w:pPr>
        <w:pStyle w:val="PargrafodaLista"/>
        <w:tabs>
          <w:tab w:val="left" w:pos="1222"/>
          <w:tab w:val="left" w:pos="9072"/>
        </w:tabs>
        <w:spacing w:line="360" w:lineRule="auto"/>
        <w:ind w:left="0" w:right="13"/>
        <w:rPr>
          <w:rFonts w:ascii="Arial" w:hAnsi="Arial" w:cs="Arial"/>
          <w:color w:val="000000" w:themeColor="text1"/>
          <w:sz w:val="24"/>
          <w:szCs w:val="24"/>
        </w:rPr>
      </w:pPr>
      <w:r w:rsidRPr="00C16AE5">
        <w:rPr>
          <w:rFonts w:ascii="Arial" w:eastAsia="Tahoma" w:hAnsi="Arial" w:cs="Arial"/>
          <w:color w:val="000000" w:themeColor="text1"/>
          <w:sz w:val="24"/>
          <w:szCs w:val="24"/>
        </w:rPr>
        <w:t xml:space="preserve">PARÁGRAFO QUINTO -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reserva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direito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cobrar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indenização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suplementar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juízo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ficar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constatado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prejuízo causado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foi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superior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ao valor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multa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rescisória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aplicada,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conforme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autorização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contida no art.</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416, parágrafo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único,</w:t>
      </w:r>
      <w:r w:rsidRPr="00C16AE5">
        <w:rPr>
          <w:rFonts w:ascii="Arial" w:hAnsi="Arial" w:cs="Arial"/>
          <w:color w:val="000000" w:themeColor="text1"/>
          <w:spacing w:val="-2"/>
          <w:sz w:val="24"/>
          <w:szCs w:val="24"/>
        </w:rPr>
        <w:t xml:space="preserve"> </w:t>
      </w:r>
      <w:r w:rsidRPr="00C16AE5">
        <w:rPr>
          <w:rFonts w:ascii="Arial" w:hAnsi="Arial" w:cs="Arial"/>
          <w:i/>
          <w:color w:val="000000" w:themeColor="text1"/>
          <w:sz w:val="24"/>
          <w:szCs w:val="24"/>
        </w:rPr>
        <w:t>in fine,</w:t>
      </w:r>
      <w:r w:rsidRPr="00C16AE5">
        <w:rPr>
          <w:rFonts w:ascii="Arial" w:hAnsi="Arial" w:cs="Arial"/>
          <w:i/>
          <w:color w:val="000000" w:themeColor="text1"/>
          <w:spacing w:val="1"/>
          <w:sz w:val="24"/>
          <w:szCs w:val="24"/>
        </w:rPr>
        <w:t xml:space="preserve"> </w:t>
      </w:r>
      <w:r w:rsidRPr="00C16AE5">
        <w:rPr>
          <w:rFonts w:ascii="Arial" w:hAnsi="Arial" w:cs="Arial"/>
          <w:color w:val="000000" w:themeColor="text1"/>
          <w:sz w:val="24"/>
          <w:szCs w:val="24"/>
        </w:rPr>
        <w:t>do Código Civil.</w:t>
      </w:r>
    </w:p>
    <w:p w14:paraId="5E9B221E"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16F0821" w14:textId="624551DB" w:rsidR="00844852" w:rsidRPr="00C16AE5" w:rsidRDefault="00844852" w:rsidP="00C16AE5">
      <w:pPr>
        <w:pStyle w:val="PargrafodaLista"/>
        <w:tabs>
          <w:tab w:val="left" w:pos="1171"/>
          <w:tab w:val="left" w:pos="9072"/>
        </w:tabs>
        <w:spacing w:line="360" w:lineRule="auto"/>
        <w:ind w:left="0" w:right="13"/>
        <w:rPr>
          <w:rFonts w:ascii="Arial" w:hAnsi="Arial" w:cs="Arial"/>
          <w:b/>
          <w:color w:val="000000" w:themeColor="text1"/>
          <w:sz w:val="24"/>
          <w:szCs w:val="24"/>
        </w:rPr>
      </w:pPr>
      <w:r w:rsidRPr="00C16AE5">
        <w:rPr>
          <w:rFonts w:ascii="Arial" w:eastAsia="Tahoma" w:hAnsi="Arial" w:cs="Arial"/>
          <w:color w:val="000000" w:themeColor="text1"/>
          <w:sz w:val="24"/>
          <w:szCs w:val="24"/>
        </w:rPr>
        <w:t xml:space="preserve">PARÁGRAFO SEXTO </w:t>
      </w:r>
      <w:r w:rsidR="00BB371C" w:rsidRPr="00C16AE5">
        <w:rPr>
          <w:rFonts w:ascii="Arial" w:eastAsia="Tahoma" w:hAnsi="Arial" w:cs="Arial"/>
          <w:color w:val="000000" w:themeColor="text1"/>
          <w:sz w:val="24"/>
          <w:szCs w:val="24"/>
        </w:rPr>
        <w:t xml:space="preserve">- </w:t>
      </w:r>
      <w:r w:rsidRPr="00C16AE5">
        <w:rPr>
          <w:rFonts w:ascii="Arial" w:hAnsi="Arial" w:cs="Arial"/>
          <w:color w:val="000000" w:themeColor="text1"/>
          <w:sz w:val="24"/>
          <w:szCs w:val="24"/>
        </w:rPr>
        <w:t>Caso a operação da EMUSA destinatária da prestação objeto deste contrato seja transferida 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terceiros a qualquer título, por exemplo em subconcessões, o presente contrato poderá ser rescindido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unilateralmente, sem que a Contratada tenha qualquer direito a indenização ou compensação, mediante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denúncia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 escrito 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30 (trinta) dias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 antecedência</w:t>
      </w:r>
      <w:r w:rsidRPr="00C16AE5">
        <w:rPr>
          <w:rFonts w:ascii="Arial" w:hAnsi="Arial" w:cs="Arial"/>
          <w:b/>
          <w:color w:val="000000" w:themeColor="text1"/>
          <w:sz w:val="24"/>
          <w:szCs w:val="24"/>
        </w:rPr>
        <w:t>.</w:t>
      </w:r>
    </w:p>
    <w:p w14:paraId="1B978869"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u w:val="single"/>
        </w:rPr>
      </w:pPr>
    </w:p>
    <w:p w14:paraId="1F58D8A3"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 QUINTA</w:t>
      </w:r>
      <w:r w:rsidRPr="00C16AE5">
        <w:rPr>
          <w:rFonts w:ascii="Arial" w:hAnsi="Arial" w:cs="Arial"/>
          <w:b/>
          <w:color w:val="000000" w:themeColor="text1"/>
        </w:rPr>
        <w:t xml:space="preserve"> - CASO FORTUITO OU FORÇA MAIOR</w:t>
      </w:r>
    </w:p>
    <w:p w14:paraId="2E7B9A31"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56D70D63" w14:textId="77777777" w:rsidR="00844852" w:rsidRPr="00C16AE5" w:rsidRDefault="00844852" w:rsidP="00C16AE5">
      <w:pPr>
        <w:pStyle w:val="PargrafodaLista"/>
        <w:tabs>
          <w:tab w:val="left" w:pos="111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Se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ficar temporariamente impedida de cumprir suas obrigações, no todo ou</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 parte, em consequência de caso fortuito ou de força maior, deverá comunicar o fato de imediato à</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Fiscalização da EMUSA e ratificar por escrito a comunicação, informando os efeitos danosos 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evento.</w:t>
      </w:r>
    </w:p>
    <w:p w14:paraId="132962AA"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5BAC31D" w14:textId="77777777" w:rsidR="00844852" w:rsidRPr="00C16AE5" w:rsidRDefault="00844852" w:rsidP="00C16AE5">
      <w:pPr>
        <w:pStyle w:val="PargrafodaLista"/>
        <w:tabs>
          <w:tab w:val="left" w:pos="1102"/>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Constatada a ocorrência de caso fortuito ou de força maior, ficarão suspensas tanto as obrigações</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que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CONTRATADA</w:t>
      </w:r>
      <w:r w:rsidRPr="00C16AE5">
        <w:rPr>
          <w:rFonts w:ascii="Arial" w:hAnsi="Arial" w:cs="Arial"/>
          <w:b/>
          <w:color w:val="000000" w:themeColor="text1"/>
          <w:spacing w:val="-2"/>
          <w:sz w:val="24"/>
          <w:szCs w:val="24"/>
        </w:rPr>
        <w:t xml:space="preserve"> </w:t>
      </w:r>
      <w:r w:rsidRPr="00C16AE5">
        <w:rPr>
          <w:rFonts w:ascii="Arial" w:hAnsi="Arial" w:cs="Arial"/>
          <w:color w:val="000000" w:themeColor="text1"/>
          <w:sz w:val="24"/>
          <w:szCs w:val="24"/>
        </w:rPr>
        <w:t>ficar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impedida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cumprir,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quanto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obrigação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EMUSA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remunerá-las.</w:t>
      </w:r>
    </w:p>
    <w:p w14:paraId="58DC0195"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u w:val="single"/>
        </w:rPr>
      </w:pPr>
    </w:p>
    <w:p w14:paraId="0B358700"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 SEXTA</w:t>
      </w:r>
      <w:r w:rsidRPr="00C16AE5">
        <w:rPr>
          <w:rFonts w:ascii="Arial" w:hAnsi="Arial" w:cs="Arial"/>
          <w:b/>
          <w:color w:val="000000" w:themeColor="text1"/>
        </w:rPr>
        <w:t xml:space="preserve"> - ENCARGOS CONTRATUAIS</w:t>
      </w:r>
    </w:p>
    <w:p w14:paraId="1F88C49F"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CEBD563"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 xml:space="preserve">A </w:t>
      </w:r>
      <w:r w:rsidRPr="00C16AE5">
        <w:rPr>
          <w:rFonts w:ascii="Arial" w:hAnsi="Arial" w:cs="Arial"/>
          <w:b/>
          <w:color w:val="000000" w:themeColor="text1"/>
        </w:rPr>
        <w:t xml:space="preserve">CONTRATADA </w:t>
      </w:r>
      <w:r w:rsidRPr="00C16AE5">
        <w:rPr>
          <w:rFonts w:ascii="Arial" w:hAnsi="Arial" w:cs="Arial"/>
          <w:color w:val="000000" w:themeColor="text1"/>
        </w:rPr>
        <w:t>será responsável por todos os ônus e obrigações concernentes às legislações</w:t>
      </w:r>
      <w:r w:rsidRPr="00C16AE5">
        <w:rPr>
          <w:rFonts w:ascii="Arial" w:hAnsi="Arial" w:cs="Arial"/>
          <w:color w:val="000000" w:themeColor="text1"/>
          <w:spacing w:val="1"/>
        </w:rPr>
        <w:t xml:space="preserve"> </w:t>
      </w:r>
      <w:r w:rsidRPr="00C16AE5">
        <w:rPr>
          <w:rFonts w:ascii="Arial" w:hAnsi="Arial" w:cs="Arial"/>
          <w:color w:val="000000" w:themeColor="text1"/>
        </w:rPr>
        <w:t>fiscal, comercial, trabalhista e previdenciária que incidam ou venham a incidir sobre o presente</w:t>
      </w:r>
      <w:r w:rsidRPr="00C16AE5">
        <w:rPr>
          <w:rFonts w:ascii="Arial" w:hAnsi="Arial" w:cs="Arial"/>
          <w:color w:val="000000" w:themeColor="text1"/>
          <w:spacing w:val="1"/>
        </w:rPr>
        <w:t xml:space="preserve"> </w:t>
      </w:r>
      <w:r w:rsidRPr="00C16AE5">
        <w:rPr>
          <w:rFonts w:ascii="Arial" w:hAnsi="Arial" w:cs="Arial"/>
          <w:color w:val="000000" w:themeColor="text1"/>
        </w:rPr>
        <w:t>Contrato,</w:t>
      </w:r>
      <w:r w:rsidRPr="00C16AE5">
        <w:rPr>
          <w:rFonts w:ascii="Arial" w:hAnsi="Arial" w:cs="Arial"/>
          <w:color w:val="000000" w:themeColor="text1"/>
          <w:spacing w:val="-1"/>
        </w:rPr>
        <w:t xml:space="preserve"> </w:t>
      </w:r>
      <w:r w:rsidRPr="00C16AE5">
        <w:rPr>
          <w:rFonts w:ascii="Arial" w:hAnsi="Arial" w:cs="Arial"/>
          <w:color w:val="000000" w:themeColor="text1"/>
        </w:rPr>
        <w:t>os quais</w:t>
      </w:r>
      <w:r w:rsidRPr="00C16AE5">
        <w:rPr>
          <w:rFonts w:ascii="Arial" w:hAnsi="Arial" w:cs="Arial"/>
          <w:color w:val="000000" w:themeColor="text1"/>
          <w:spacing w:val="-2"/>
        </w:rPr>
        <w:t xml:space="preserve"> </w:t>
      </w:r>
      <w:r w:rsidRPr="00C16AE5">
        <w:rPr>
          <w:rFonts w:ascii="Arial" w:hAnsi="Arial" w:cs="Arial"/>
          <w:color w:val="000000" w:themeColor="text1"/>
        </w:rPr>
        <w:t>correrão</w:t>
      </w:r>
      <w:r w:rsidRPr="00C16AE5">
        <w:rPr>
          <w:rFonts w:ascii="Arial" w:hAnsi="Arial" w:cs="Arial"/>
          <w:color w:val="000000" w:themeColor="text1"/>
          <w:spacing w:val="-2"/>
        </w:rPr>
        <w:t xml:space="preserve"> </w:t>
      </w:r>
      <w:r w:rsidRPr="00C16AE5">
        <w:rPr>
          <w:rFonts w:ascii="Arial" w:hAnsi="Arial" w:cs="Arial"/>
          <w:color w:val="000000" w:themeColor="text1"/>
        </w:rPr>
        <w:t>por sua exclusiva conta.</w:t>
      </w:r>
    </w:p>
    <w:p w14:paraId="7E87380E" w14:textId="77777777" w:rsidR="00CA3389" w:rsidRPr="00C16AE5" w:rsidRDefault="00CA3389" w:rsidP="00C16AE5">
      <w:pPr>
        <w:pStyle w:val="Corpodetexto"/>
        <w:tabs>
          <w:tab w:val="left" w:pos="9072"/>
        </w:tabs>
        <w:spacing w:line="360" w:lineRule="auto"/>
        <w:ind w:right="13"/>
        <w:jc w:val="both"/>
        <w:rPr>
          <w:rFonts w:ascii="Arial" w:hAnsi="Arial" w:cs="Arial"/>
          <w:color w:val="000000" w:themeColor="text1"/>
        </w:rPr>
      </w:pPr>
    </w:p>
    <w:p w14:paraId="0DA7F49D"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w:t>
      </w:r>
      <w:r w:rsidRPr="00C16AE5">
        <w:rPr>
          <w:rFonts w:ascii="Arial" w:hAnsi="Arial" w:cs="Arial"/>
          <w:b/>
          <w:color w:val="000000" w:themeColor="text1"/>
        </w:rPr>
        <w:t xml:space="preserve"> DÉCIMA SÉTIMA - ALTERAÇÃO CONTRATUAL</w:t>
      </w:r>
    </w:p>
    <w:p w14:paraId="7F5FE28E"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1C835248" w14:textId="77777777" w:rsidR="00844852" w:rsidRPr="00C16AE5" w:rsidRDefault="00844852" w:rsidP="00C16AE5">
      <w:pPr>
        <w:pStyle w:val="PargrafodaLista"/>
        <w:tabs>
          <w:tab w:val="left" w:pos="1109"/>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Desde que não se altere a natureza do objeto, o contrato poderá ser modificado por acordo entre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partes, através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termo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aditivo,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conforme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disposições contidas no art. 81 da Lei n°13.303/2016, bem como no previsto pelo Art.</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189</w:t>
      </w:r>
      <w:r w:rsidRPr="00C16AE5">
        <w:rPr>
          <w:rFonts w:ascii="Arial" w:hAnsi="Arial" w:cs="Arial"/>
          <w:b/>
          <w:color w:val="000000" w:themeColor="text1"/>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Regulamento de Licitações e Contratos da EMUSA.</w:t>
      </w:r>
    </w:p>
    <w:p w14:paraId="74F84ED2" w14:textId="77777777" w:rsidR="00844852" w:rsidRPr="00C16AE5" w:rsidRDefault="00844852" w:rsidP="00C16AE5">
      <w:pPr>
        <w:pStyle w:val="PargrafodaLista"/>
        <w:tabs>
          <w:tab w:val="left" w:pos="1111"/>
          <w:tab w:val="left" w:pos="9072"/>
        </w:tabs>
        <w:spacing w:line="360" w:lineRule="auto"/>
        <w:ind w:left="0" w:right="13"/>
        <w:rPr>
          <w:rFonts w:ascii="Arial" w:hAnsi="Arial" w:cs="Arial"/>
          <w:color w:val="000000" w:themeColor="text1"/>
          <w:sz w:val="24"/>
          <w:szCs w:val="24"/>
        </w:rPr>
      </w:pPr>
    </w:p>
    <w:p w14:paraId="74F4D71B" w14:textId="77777777" w:rsidR="00844852" w:rsidRPr="00C16AE5" w:rsidRDefault="00844852" w:rsidP="00C16AE5">
      <w:pPr>
        <w:pStyle w:val="PargrafodaLista"/>
        <w:tabs>
          <w:tab w:val="left" w:pos="111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Os contratos celebrados nos regimes de “empreitada por preço unitário”, “empreitada por preço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global”,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tarefa”,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“empreitada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integral”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semi-integrada”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somente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poderão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alterados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casos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forma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admitida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artigos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42,</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IV,</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81</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nº</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13.303/2016.</w:t>
      </w:r>
    </w:p>
    <w:p w14:paraId="6FED1AB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7627050B" w14:textId="77777777" w:rsidR="00844852" w:rsidRPr="00C16AE5" w:rsidRDefault="00844852" w:rsidP="00C16AE5">
      <w:pPr>
        <w:pStyle w:val="PargrafodaLista"/>
        <w:tabs>
          <w:tab w:val="left" w:pos="1138"/>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Os</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contratos</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cujo</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regime</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seja</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integrada”</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serão</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passíveis</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alteração, exceto quando esta possibilidade estiver expressamente prevista em sua matriz de riscos, 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não</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decorrer</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eventos</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supervenientes</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alocados</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como</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responsabilidade</w:t>
      </w:r>
      <w:r w:rsidRPr="00C16AE5">
        <w:rPr>
          <w:rFonts w:ascii="Arial" w:hAnsi="Arial" w:cs="Arial"/>
          <w:color w:val="000000" w:themeColor="text1"/>
          <w:spacing w:val="15"/>
          <w:sz w:val="24"/>
          <w:szCs w:val="24"/>
        </w:rPr>
        <w:t xml:space="preserve"> </w:t>
      </w:r>
      <w:r w:rsidRPr="00C16AE5">
        <w:rPr>
          <w:rFonts w:ascii="Arial" w:hAnsi="Arial" w:cs="Arial"/>
          <w:color w:val="000000" w:themeColor="text1"/>
          <w:sz w:val="24"/>
          <w:szCs w:val="24"/>
        </w:rPr>
        <w:t>da</w:t>
      </w:r>
      <w:r w:rsidRPr="00C16AE5">
        <w:rPr>
          <w:rFonts w:ascii="Arial" w:hAnsi="Arial" w:cs="Arial"/>
          <w:color w:val="000000" w:themeColor="text1"/>
          <w:spacing w:val="18"/>
          <w:sz w:val="24"/>
          <w:szCs w:val="24"/>
        </w:rPr>
        <w:t xml:space="preserve"> </w:t>
      </w:r>
      <w:r w:rsidRPr="00C16AE5">
        <w:rPr>
          <w:rFonts w:ascii="Arial" w:hAnsi="Arial" w:cs="Arial"/>
          <w:color w:val="000000" w:themeColor="text1"/>
          <w:sz w:val="24"/>
          <w:szCs w:val="24"/>
        </w:rPr>
        <w:t>contratada,</w:t>
      </w:r>
      <w:r w:rsidRPr="00C16AE5">
        <w:rPr>
          <w:rFonts w:ascii="Arial" w:hAnsi="Arial" w:cs="Arial"/>
          <w:color w:val="000000" w:themeColor="text1"/>
          <w:spacing w:val="17"/>
          <w:sz w:val="24"/>
          <w:szCs w:val="24"/>
        </w:rPr>
        <w:t xml:space="preserve"> </w:t>
      </w:r>
      <w:r w:rsidRPr="00C16AE5">
        <w:rPr>
          <w:rFonts w:ascii="Arial" w:hAnsi="Arial" w:cs="Arial"/>
          <w:color w:val="000000" w:themeColor="text1"/>
          <w:sz w:val="24"/>
          <w:szCs w:val="24"/>
        </w:rPr>
        <w:t>conforme §8º do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art.</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81 da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Lei</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nº</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13.303/2016.</w:t>
      </w:r>
    </w:p>
    <w:p w14:paraId="51F96F1B"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69283F3D" w14:textId="77777777" w:rsidR="00844852" w:rsidRPr="00C16AE5" w:rsidRDefault="00844852" w:rsidP="00C16AE5">
      <w:pPr>
        <w:pStyle w:val="PargrafodaLista"/>
        <w:tabs>
          <w:tab w:val="left" w:pos="111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TERCEIRO - Quando houver necessidade de alteração do contrato para a inclusão de itens novos, estes serão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definidos com base nos preços da tabela EMOP ou outros Sistemas de Registro de Preço equivalente vigentes à época da estimativa orçamentária,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considerando-se em sua cotação os descontos oferecidos pela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em sua proposta, bem</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como a taxa de BDI especificada no orçamento-base da licitação (quando houver BDI), atualizados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financeiramente</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pelo índice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contratualmente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previsto.</w:t>
      </w:r>
    </w:p>
    <w:p w14:paraId="480EFE98"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249FB98" w14:textId="77777777" w:rsidR="00844852" w:rsidRPr="00C16AE5" w:rsidRDefault="00844852" w:rsidP="00C16AE5">
      <w:pPr>
        <w:pStyle w:val="PargrafodaLista"/>
        <w:tabs>
          <w:tab w:val="left" w:pos="1104"/>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QUARTO - Em não sendo possível identificar o preço pelo método definido no item anterior, a EMUSA aplicará ao preço apurado o desconto</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ofertado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pela </w:t>
      </w:r>
      <w:r w:rsidRPr="00C16AE5">
        <w:rPr>
          <w:rFonts w:ascii="Arial" w:hAnsi="Arial" w:cs="Arial"/>
          <w:b/>
          <w:color w:val="000000" w:themeColor="text1"/>
          <w:sz w:val="24"/>
          <w:szCs w:val="24"/>
        </w:rPr>
        <w:t>CONTRATADA</w:t>
      </w:r>
      <w:r w:rsidRPr="00C16AE5">
        <w:rPr>
          <w:rFonts w:ascii="Arial" w:hAnsi="Arial" w:cs="Arial"/>
          <w:color w:val="000000" w:themeColor="text1"/>
          <w:sz w:val="24"/>
          <w:szCs w:val="24"/>
        </w:rPr>
        <w:t>, sem atualização financeira.</w:t>
      </w:r>
    </w:p>
    <w:p w14:paraId="4B2D6574" w14:textId="77777777" w:rsidR="00A244E8" w:rsidRPr="00C16AE5" w:rsidRDefault="00A244E8" w:rsidP="00C16AE5">
      <w:pPr>
        <w:pStyle w:val="PargrafodaLista"/>
        <w:tabs>
          <w:tab w:val="left" w:pos="1104"/>
          <w:tab w:val="left" w:pos="9072"/>
        </w:tabs>
        <w:spacing w:line="360" w:lineRule="auto"/>
        <w:ind w:left="0" w:right="13"/>
        <w:rPr>
          <w:rFonts w:ascii="Arial" w:hAnsi="Arial" w:cs="Arial"/>
          <w:color w:val="000000" w:themeColor="text1"/>
          <w:sz w:val="24"/>
          <w:szCs w:val="24"/>
        </w:rPr>
      </w:pPr>
    </w:p>
    <w:p w14:paraId="2799F65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88C7AB0"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 OITAVA</w:t>
      </w:r>
      <w:r w:rsidRPr="00C16AE5">
        <w:rPr>
          <w:rFonts w:ascii="Arial" w:hAnsi="Arial" w:cs="Arial"/>
          <w:b/>
          <w:color w:val="000000" w:themeColor="text1"/>
        </w:rPr>
        <w:t xml:space="preserve"> – DA IMPOSSIBILIDADE DE MODIFICAÇÃO DO CONTRATO</w:t>
      </w:r>
    </w:p>
    <w:p w14:paraId="204BA148"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10771DDA"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O atraso, tolerância ou omissão por parte da EMUSA no exercício de quaisquer direitos que lhe</w:t>
      </w:r>
      <w:r w:rsidRPr="00C16AE5">
        <w:rPr>
          <w:rFonts w:ascii="Arial" w:hAnsi="Arial" w:cs="Arial"/>
          <w:color w:val="000000" w:themeColor="text1"/>
          <w:spacing w:val="-52"/>
        </w:rPr>
        <w:t xml:space="preserve"> </w:t>
      </w:r>
      <w:r w:rsidRPr="00C16AE5">
        <w:rPr>
          <w:rFonts w:ascii="Arial" w:hAnsi="Arial" w:cs="Arial"/>
          <w:color w:val="000000" w:themeColor="text1"/>
        </w:rPr>
        <w:t>assistem</w:t>
      </w:r>
      <w:r w:rsidRPr="00C16AE5">
        <w:rPr>
          <w:rFonts w:ascii="Arial" w:hAnsi="Arial" w:cs="Arial"/>
          <w:color w:val="000000" w:themeColor="text1"/>
          <w:spacing w:val="8"/>
        </w:rPr>
        <w:t xml:space="preserve"> </w:t>
      </w:r>
      <w:r w:rsidRPr="00C16AE5">
        <w:rPr>
          <w:rFonts w:ascii="Arial" w:hAnsi="Arial" w:cs="Arial"/>
          <w:color w:val="000000" w:themeColor="text1"/>
        </w:rPr>
        <w:t>na</w:t>
      </w:r>
      <w:r w:rsidRPr="00C16AE5">
        <w:rPr>
          <w:rFonts w:ascii="Arial" w:hAnsi="Arial" w:cs="Arial"/>
          <w:color w:val="000000" w:themeColor="text1"/>
          <w:spacing w:val="8"/>
        </w:rPr>
        <w:t xml:space="preserve"> </w:t>
      </w:r>
      <w:r w:rsidRPr="00C16AE5">
        <w:rPr>
          <w:rFonts w:ascii="Arial" w:hAnsi="Arial" w:cs="Arial"/>
          <w:color w:val="000000" w:themeColor="text1"/>
        </w:rPr>
        <w:t>forma</w:t>
      </w:r>
      <w:r w:rsidRPr="00C16AE5">
        <w:rPr>
          <w:rFonts w:ascii="Arial" w:hAnsi="Arial" w:cs="Arial"/>
          <w:color w:val="000000" w:themeColor="text1"/>
          <w:spacing w:val="8"/>
        </w:rPr>
        <w:t xml:space="preserve"> </w:t>
      </w:r>
      <w:r w:rsidRPr="00C16AE5">
        <w:rPr>
          <w:rFonts w:ascii="Arial" w:hAnsi="Arial" w:cs="Arial"/>
          <w:color w:val="000000" w:themeColor="text1"/>
        </w:rPr>
        <w:t>deste</w:t>
      </w:r>
      <w:r w:rsidRPr="00C16AE5">
        <w:rPr>
          <w:rFonts w:ascii="Arial" w:hAnsi="Arial" w:cs="Arial"/>
          <w:color w:val="000000" w:themeColor="text1"/>
          <w:spacing w:val="8"/>
        </w:rPr>
        <w:t xml:space="preserve"> </w:t>
      </w:r>
      <w:r w:rsidRPr="00C16AE5">
        <w:rPr>
          <w:rFonts w:ascii="Arial" w:hAnsi="Arial" w:cs="Arial"/>
          <w:color w:val="000000" w:themeColor="text1"/>
        </w:rPr>
        <w:t>contrato,</w:t>
      </w:r>
      <w:r w:rsidRPr="00C16AE5">
        <w:rPr>
          <w:rFonts w:ascii="Arial" w:hAnsi="Arial" w:cs="Arial"/>
          <w:color w:val="000000" w:themeColor="text1"/>
          <w:spacing w:val="8"/>
        </w:rPr>
        <w:t xml:space="preserve"> </w:t>
      </w:r>
      <w:r w:rsidRPr="00C16AE5">
        <w:rPr>
          <w:rFonts w:ascii="Arial" w:hAnsi="Arial" w:cs="Arial"/>
          <w:color w:val="000000" w:themeColor="text1"/>
        </w:rPr>
        <w:t>em</w:t>
      </w:r>
      <w:r w:rsidRPr="00C16AE5">
        <w:rPr>
          <w:rFonts w:ascii="Arial" w:hAnsi="Arial" w:cs="Arial"/>
          <w:color w:val="000000" w:themeColor="text1"/>
          <w:spacing w:val="11"/>
        </w:rPr>
        <w:t xml:space="preserve"> </w:t>
      </w:r>
      <w:r w:rsidRPr="00C16AE5">
        <w:rPr>
          <w:rFonts w:ascii="Arial" w:hAnsi="Arial" w:cs="Arial"/>
          <w:color w:val="000000" w:themeColor="text1"/>
        </w:rPr>
        <w:t>geral,</w:t>
      </w:r>
      <w:r w:rsidRPr="00C16AE5">
        <w:rPr>
          <w:rFonts w:ascii="Arial" w:hAnsi="Arial" w:cs="Arial"/>
          <w:color w:val="000000" w:themeColor="text1"/>
          <w:spacing w:val="8"/>
        </w:rPr>
        <w:t xml:space="preserve"> </w:t>
      </w:r>
      <w:r w:rsidRPr="00C16AE5">
        <w:rPr>
          <w:rFonts w:ascii="Arial" w:hAnsi="Arial" w:cs="Arial"/>
          <w:color w:val="000000" w:themeColor="text1"/>
        </w:rPr>
        <w:t>não</w:t>
      </w:r>
      <w:r w:rsidRPr="00C16AE5">
        <w:rPr>
          <w:rFonts w:ascii="Arial" w:hAnsi="Arial" w:cs="Arial"/>
          <w:color w:val="000000" w:themeColor="text1"/>
          <w:spacing w:val="8"/>
        </w:rPr>
        <w:t xml:space="preserve"> </w:t>
      </w:r>
      <w:r w:rsidRPr="00C16AE5">
        <w:rPr>
          <w:rFonts w:ascii="Arial" w:hAnsi="Arial" w:cs="Arial"/>
          <w:color w:val="000000" w:themeColor="text1"/>
        </w:rPr>
        <w:t>poderão</w:t>
      </w:r>
      <w:r w:rsidRPr="00C16AE5">
        <w:rPr>
          <w:rFonts w:ascii="Arial" w:hAnsi="Arial" w:cs="Arial"/>
          <w:color w:val="000000" w:themeColor="text1"/>
          <w:spacing w:val="11"/>
        </w:rPr>
        <w:t xml:space="preserve"> </w:t>
      </w:r>
      <w:r w:rsidRPr="00C16AE5">
        <w:rPr>
          <w:rFonts w:ascii="Arial" w:hAnsi="Arial" w:cs="Arial"/>
          <w:color w:val="000000" w:themeColor="text1"/>
        </w:rPr>
        <w:t>ser</w:t>
      </w:r>
      <w:r w:rsidRPr="00C16AE5">
        <w:rPr>
          <w:rFonts w:ascii="Arial" w:hAnsi="Arial" w:cs="Arial"/>
          <w:color w:val="000000" w:themeColor="text1"/>
          <w:spacing w:val="9"/>
        </w:rPr>
        <w:t xml:space="preserve"> </w:t>
      </w:r>
      <w:r w:rsidRPr="00C16AE5">
        <w:rPr>
          <w:rFonts w:ascii="Arial" w:hAnsi="Arial" w:cs="Arial"/>
          <w:color w:val="000000" w:themeColor="text1"/>
        </w:rPr>
        <w:t>interpretados</w:t>
      </w:r>
      <w:r w:rsidRPr="00C16AE5">
        <w:rPr>
          <w:rFonts w:ascii="Arial" w:hAnsi="Arial" w:cs="Arial"/>
          <w:color w:val="000000" w:themeColor="text1"/>
          <w:spacing w:val="8"/>
        </w:rPr>
        <w:t xml:space="preserve"> </w:t>
      </w:r>
      <w:r w:rsidRPr="00C16AE5">
        <w:rPr>
          <w:rFonts w:ascii="Arial" w:hAnsi="Arial" w:cs="Arial"/>
          <w:color w:val="000000" w:themeColor="text1"/>
        </w:rPr>
        <w:t>como</w:t>
      </w:r>
      <w:r w:rsidRPr="00C16AE5">
        <w:rPr>
          <w:rFonts w:ascii="Arial" w:hAnsi="Arial" w:cs="Arial"/>
          <w:color w:val="000000" w:themeColor="text1"/>
          <w:spacing w:val="8"/>
        </w:rPr>
        <w:t xml:space="preserve"> </w:t>
      </w:r>
      <w:r w:rsidRPr="00C16AE5">
        <w:rPr>
          <w:rFonts w:ascii="Arial" w:hAnsi="Arial" w:cs="Arial"/>
          <w:color w:val="000000" w:themeColor="text1"/>
        </w:rPr>
        <w:t>novação</w:t>
      </w:r>
      <w:r w:rsidRPr="00C16AE5">
        <w:rPr>
          <w:rFonts w:ascii="Arial" w:hAnsi="Arial" w:cs="Arial"/>
          <w:color w:val="000000" w:themeColor="text1"/>
          <w:spacing w:val="10"/>
        </w:rPr>
        <w:t xml:space="preserve"> </w:t>
      </w:r>
      <w:r w:rsidRPr="00C16AE5">
        <w:rPr>
          <w:rFonts w:ascii="Arial" w:hAnsi="Arial" w:cs="Arial"/>
          <w:color w:val="000000" w:themeColor="text1"/>
        </w:rPr>
        <w:t>ou</w:t>
      </w:r>
      <w:r w:rsidRPr="00C16AE5">
        <w:rPr>
          <w:rFonts w:ascii="Arial" w:hAnsi="Arial" w:cs="Arial"/>
          <w:color w:val="000000" w:themeColor="text1"/>
          <w:spacing w:val="8"/>
        </w:rPr>
        <w:t xml:space="preserve"> </w:t>
      </w:r>
      <w:r w:rsidRPr="00C16AE5">
        <w:rPr>
          <w:rFonts w:ascii="Arial" w:hAnsi="Arial" w:cs="Arial"/>
          <w:color w:val="000000" w:themeColor="text1"/>
        </w:rPr>
        <w:t>renúncia</w:t>
      </w:r>
      <w:r w:rsidRPr="00C16AE5">
        <w:rPr>
          <w:rFonts w:ascii="Arial" w:hAnsi="Arial" w:cs="Arial"/>
          <w:color w:val="000000" w:themeColor="text1"/>
          <w:spacing w:val="-52"/>
        </w:rPr>
        <w:t xml:space="preserve"> </w:t>
      </w:r>
      <w:r w:rsidRPr="00C16AE5">
        <w:rPr>
          <w:rFonts w:ascii="Arial" w:hAnsi="Arial" w:cs="Arial"/>
          <w:color w:val="000000" w:themeColor="text1"/>
        </w:rPr>
        <w:t>a</w:t>
      </w:r>
      <w:r w:rsidRPr="00C16AE5">
        <w:rPr>
          <w:rFonts w:ascii="Arial" w:hAnsi="Arial" w:cs="Arial"/>
          <w:color w:val="000000" w:themeColor="text1"/>
          <w:spacing w:val="-1"/>
        </w:rPr>
        <w:t xml:space="preserve"> </w:t>
      </w:r>
      <w:r w:rsidRPr="00C16AE5">
        <w:rPr>
          <w:rFonts w:ascii="Arial" w:hAnsi="Arial" w:cs="Arial"/>
          <w:color w:val="000000" w:themeColor="text1"/>
        </w:rPr>
        <w:t>tais direitos,</w:t>
      </w:r>
      <w:r w:rsidRPr="00C16AE5">
        <w:rPr>
          <w:rFonts w:ascii="Arial" w:hAnsi="Arial" w:cs="Arial"/>
          <w:color w:val="000000" w:themeColor="text1"/>
          <w:spacing w:val="1"/>
        </w:rPr>
        <w:t xml:space="preserve"> </w:t>
      </w:r>
      <w:r w:rsidRPr="00C16AE5">
        <w:rPr>
          <w:rFonts w:ascii="Arial" w:hAnsi="Arial" w:cs="Arial"/>
          <w:color w:val="000000" w:themeColor="text1"/>
        </w:rPr>
        <w:t>podendo a EMUSA exercitá-los</w:t>
      </w:r>
      <w:r w:rsidRPr="00C16AE5">
        <w:rPr>
          <w:rFonts w:ascii="Arial" w:hAnsi="Arial" w:cs="Arial"/>
          <w:color w:val="000000" w:themeColor="text1"/>
          <w:spacing w:val="-3"/>
        </w:rPr>
        <w:t xml:space="preserve"> </w:t>
      </w:r>
      <w:r w:rsidRPr="00C16AE5">
        <w:rPr>
          <w:rFonts w:ascii="Arial" w:hAnsi="Arial" w:cs="Arial"/>
          <w:color w:val="000000" w:themeColor="text1"/>
        </w:rPr>
        <w:t>a qualquer</w:t>
      </w:r>
      <w:r w:rsidRPr="00C16AE5">
        <w:rPr>
          <w:rFonts w:ascii="Arial" w:hAnsi="Arial" w:cs="Arial"/>
          <w:color w:val="000000" w:themeColor="text1"/>
          <w:spacing w:val="-2"/>
        </w:rPr>
        <w:t xml:space="preserve"> </w:t>
      </w:r>
      <w:r w:rsidRPr="00C16AE5">
        <w:rPr>
          <w:rFonts w:ascii="Arial" w:hAnsi="Arial" w:cs="Arial"/>
          <w:color w:val="000000" w:themeColor="text1"/>
        </w:rPr>
        <w:t>tempo.</w:t>
      </w:r>
    </w:p>
    <w:p w14:paraId="44C0EDBE"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86D58AE"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DÉCIMA NONA</w:t>
      </w:r>
      <w:r w:rsidRPr="00C16AE5">
        <w:rPr>
          <w:rFonts w:ascii="Arial" w:hAnsi="Arial" w:cs="Arial"/>
          <w:b/>
          <w:color w:val="000000" w:themeColor="text1"/>
        </w:rPr>
        <w:t xml:space="preserve"> – DO RECURSO AO JUDICIÁRIO</w:t>
      </w:r>
    </w:p>
    <w:p w14:paraId="55EFF010" w14:textId="77777777" w:rsidR="00844852" w:rsidRPr="00C16AE5" w:rsidRDefault="00844852" w:rsidP="00C16AE5">
      <w:pPr>
        <w:pStyle w:val="PargrafodaLista"/>
        <w:tabs>
          <w:tab w:val="left" w:pos="1121"/>
          <w:tab w:val="left" w:pos="9072"/>
        </w:tabs>
        <w:spacing w:line="360" w:lineRule="auto"/>
        <w:ind w:left="0" w:right="13"/>
        <w:rPr>
          <w:rFonts w:ascii="Arial" w:hAnsi="Arial" w:cs="Arial"/>
          <w:color w:val="000000" w:themeColor="text1"/>
          <w:sz w:val="24"/>
          <w:szCs w:val="24"/>
        </w:rPr>
      </w:pPr>
    </w:p>
    <w:p w14:paraId="70D98262" w14:textId="77777777" w:rsidR="00844852" w:rsidRPr="00C16AE5" w:rsidRDefault="00844852" w:rsidP="00C16AE5">
      <w:pPr>
        <w:pStyle w:val="PargrafodaLista"/>
        <w:tabs>
          <w:tab w:val="left" w:pos="1121"/>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 xml:space="preserve">As importâncias decorrentes de quaisquer penalidades impostas à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inclusive 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perdas e danos ou prejuízos que a execução do contrato tenha acarretado, quando superiores à garantia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 xml:space="preserve">prestada ou aos créditos que a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tenha em face da EMUSA</w:t>
      </w:r>
      <w:r w:rsidRPr="00C16AE5">
        <w:rPr>
          <w:rFonts w:ascii="Arial" w:hAnsi="Arial" w:cs="Arial"/>
          <w:b/>
          <w:color w:val="000000" w:themeColor="text1"/>
          <w:sz w:val="24"/>
          <w:szCs w:val="24"/>
        </w:rPr>
        <w:t xml:space="preserve">, </w:t>
      </w:r>
      <w:r w:rsidRPr="00C16AE5">
        <w:rPr>
          <w:rFonts w:ascii="Arial" w:hAnsi="Arial" w:cs="Arial"/>
          <w:color w:val="000000" w:themeColor="text1"/>
          <w:sz w:val="24"/>
          <w:szCs w:val="24"/>
        </w:rPr>
        <w:t>que não comportarem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cobrança</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amigável,</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serão cobrados judicialmente.</w:t>
      </w:r>
    </w:p>
    <w:p w14:paraId="636BCB0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957EAA9" w14:textId="77777777" w:rsidR="00844852" w:rsidRPr="00C16AE5" w:rsidRDefault="00844852" w:rsidP="00C16AE5">
      <w:pPr>
        <w:pStyle w:val="PargrafodaLista"/>
        <w:tabs>
          <w:tab w:val="left" w:pos="1135"/>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Caso a EMUSA tenha de recorrer ou comparecer a juízo para haver o que lhe for devido, a</w:t>
      </w:r>
      <w:r w:rsidRPr="00C16AE5">
        <w:rPr>
          <w:rFonts w:ascii="Arial" w:hAnsi="Arial" w:cs="Arial"/>
          <w:color w:val="000000" w:themeColor="text1"/>
          <w:spacing w:val="1"/>
          <w:sz w:val="24"/>
          <w:szCs w:val="24"/>
        </w:rPr>
        <w:t xml:space="preserve"> </w:t>
      </w:r>
      <w:r w:rsidRPr="00C16AE5">
        <w:rPr>
          <w:rFonts w:ascii="Arial" w:hAnsi="Arial" w:cs="Arial"/>
          <w:b/>
          <w:color w:val="000000" w:themeColor="text1"/>
          <w:sz w:val="24"/>
          <w:szCs w:val="24"/>
        </w:rPr>
        <w:t xml:space="preserve">CONTRATADA </w:t>
      </w:r>
      <w:r w:rsidRPr="00C16AE5">
        <w:rPr>
          <w:rFonts w:ascii="Arial" w:hAnsi="Arial" w:cs="Arial"/>
          <w:color w:val="000000" w:themeColor="text1"/>
          <w:sz w:val="24"/>
          <w:szCs w:val="24"/>
        </w:rPr>
        <w:t>ficará sujeita ao pagamento, além do principal do débito, da pena convencional de</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10% (dez por cento) sobre o valor do litígio, dos juros de mora de 1% (um por cento) ao mês, despesas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 processo e honorários de advogado, estes fixados, desde logo, em 20% (vinte por cento) sobre o valor</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em</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litígio.</w:t>
      </w:r>
    </w:p>
    <w:p w14:paraId="7CD2348D" w14:textId="77777777" w:rsidR="00844852" w:rsidRPr="00C16AE5" w:rsidRDefault="00844852" w:rsidP="00C16AE5">
      <w:pPr>
        <w:pStyle w:val="PargrafodaLista"/>
        <w:tabs>
          <w:tab w:val="left" w:pos="1135"/>
          <w:tab w:val="left" w:pos="9072"/>
        </w:tabs>
        <w:spacing w:line="360" w:lineRule="auto"/>
        <w:ind w:left="0" w:right="13"/>
        <w:rPr>
          <w:rFonts w:ascii="Arial" w:hAnsi="Arial" w:cs="Arial"/>
          <w:color w:val="000000" w:themeColor="text1"/>
          <w:sz w:val="24"/>
          <w:szCs w:val="24"/>
        </w:rPr>
      </w:pPr>
    </w:p>
    <w:p w14:paraId="2736F94A"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CLÁUSULA VIGÉSIMA</w:t>
      </w:r>
      <w:r w:rsidRPr="00C16AE5">
        <w:rPr>
          <w:rFonts w:ascii="Arial" w:hAnsi="Arial" w:cs="Arial"/>
          <w:b/>
          <w:color w:val="000000" w:themeColor="text1"/>
        </w:rPr>
        <w:t xml:space="preserve"> - CASOS OMISSOS</w:t>
      </w:r>
    </w:p>
    <w:p w14:paraId="03064D4D"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23D0260B"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Os casos</w:t>
      </w:r>
      <w:r w:rsidRPr="00C16AE5">
        <w:rPr>
          <w:rFonts w:ascii="Arial" w:hAnsi="Arial" w:cs="Arial"/>
          <w:color w:val="000000" w:themeColor="text1"/>
          <w:spacing w:val="-2"/>
        </w:rPr>
        <w:t xml:space="preserve"> </w:t>
      </w:r>
      <w:r w:rsidRPr="00C16AE5">
        <w:rPr>
          <w:rFonts w:ascii="Arial" w:hAnsi="Arial" w:cs="Arial"/>
          <w:color w:val="000000" w:themeColor="text1"/>
        </w:rPr>
        <w:t>omissos serão resolvidos</w:t>
      </w:r>
      <w:r w:rsidRPr="00C16AE5">
        <w:rPr>
          <w:rFonts w:ascii="Arial" w:hAnsi="Arial" w:cs="Arial"/>
          <w:color w:val="000000" w:themeColor="text1"/>
          <w:spacing w:val="-2"/>
        </w:rPr>
        <w:t xml:space="preserve"> </w:t>
      </w:r>
      <w:r w:rsidRPr="00C16AE5">
        <w:rPr>
          <w:rFonts w:ascii="Arial" w:hAnsi="Arial" w:cs="Arial"/>
          <w:color w:val="000000" w:themeColor="text1"/>
        </w:rPr>
        <w:t>conforme disposto</w:t>
      </w:r>
      <w:r w:rsidRPr="00C16AE5">
        <w:rPr>
          <w:rFonts w:ascii="Arial" w:hAnsi="Arial" w:cs="Arial"/>
          <w:color w:val="000000" w:themeColor="text1"/>
          <w:spacing w:val="-1"/>
        </w:rPr>
        <w:t xml:space="preserve"> </w:t>
      </w:r>
      <w:r w:rsidRPr="00C16AE5">
        <w:rPr>
          <w:rFonts w:ascii="Arial" w:hAnsi="Arial" w:cs="Arial"/>
          <w:color w:val="000000" w:themeColor="text1"/>
        </w:rPr>
        <w:t>na Lei</w:t>
      </w:r>
      <w:r w:rsidRPr="00C16AE5">
        <w:rPr>
          <w:rFonts w:ascii="Arial" w:hAnsi="Arial" w:cs="Arial"/>
          <w:color w:val="000000" w:themeColor="text1"/>
          <w:spacing w:val="1"/>
        </w:rPr>
        <w:t xml:space="preserve"> </w:t>
      </w:r>
      <w:r w:rsidRPr="00C16AE5">
        <w:rPr>
          <w:rFonts w:ascii="Arial" w:hAnsi="Arial" w:cs="Arial"/>
          <w:color w:val="000000" w:themeColor="text1"/>
        </w:rPr>
        <w:t>nº</w:t>
      </w:r>
      <w:r w:rsidRPr="00C16AE5">
        <w:rPr>
          <w:rFonts w:ascii="Arial" w:hAnsi="Arial" w:cs="Arial"/>
          <w:color w:val="000000" w:themeColor="text1"/>
          <w:spacing w:val="-2"/>
        </w:rPr>
        <w:t xml:space="preserve"> </w:t>
      </w:r>
      <w:r w:rsidRPr="00C16AE5">
        <w:rPr>
          <w:rFonts w:ascii="Arial" w:hAnsi="Arial" w:cs="Arial"/>
          <w:color w:val="000000" w:themeColor="text1"/>
        </w:rPr>
        <w:t>13.303,</w:t>
      </w:r>
      <w:r w:rsidRPr="00C16AE5">
        <w:rPr>
          <w:rFonts w:ascii="Arial" w:hAnsi="Arial" w:cs="Arial"/>
          <w:color w:val="000000" w:themeColor="text1"/>
          <w:spacing w:val="-3"/>
        </w:rPr>
        <w:t xml:space="preserve"> </w:t>
      </w:r>
      <w:r w:rsidRPr="00C16AE5">
        <w:rPr>
          <w:rFonts w:ascii="Arial" w:hAnsi="Arial" w:cs="Arial"/>
          <w:color w:val="000000" w:themeColor="text1"/>
        </w:rPr>
        <w:t>de 30 de</w:t>
      </w:r>
      <w:r w:rsidRPr="00C16AE5">
        <w:rPr>
          <w:rFonts w:ascii="Arial" w:hAnsi="Arial" w:cs="Arial"/>
          <w:color w:val="000000" w:themeColor="text1"/>
          <w:spacing w:val="-1"/>
        </w:rPr>
        <w:t xml:space="preserve"> </w:t>
      </w:r>
      <w:r w:rsidRPr="00C16AE5">
        <w:rPr>
          <w:rFonts w:ascii="Arial" w:hAnsi="Arial" w:cs="Arial"/>
          <w:color w:val="000000" w:themeColor="text1"/>
        </w:rPr>
        <w:t>junho de</w:t>
      </w:r>
      <w:r w:rsidRPr="00C16AE5">
        <w:rPr>
          <w:rFonts w:ascii="Arial" w:hAnsi="Arial" w:cs="Arial"/>
          <w:color w:val="000000" w:themeColor="text1"/>
          <w:spacing w:val="-2"/>
        </w:rPr>
        <w:t xml:space="preserve"> </w:t>
      </w:r>
      <w:r w:rsidRPr="00C16AE5">
        <w:rPr>
          <w:rFonts w:ascii="Arial" w:hAnsi="Arial" w:cs="Arial"/>
          <w:color w:val="000000" w:themeColor="text1"/>
        </w:rPr>
        <w:t>2016, bem como pelo Regulamento de Licitações e Contratos da EMUSA.</w:t>
      </w:r>
    </w:p>
    <w:p w14:paraId="035027C7" w14:textId="77777777" w:rsidR="00844852" w:rsidRPr="00C16AE5" w:rsidRDefault="00844852" w:rsidP="00C16AE5">
      <w:pPr>
        <w:pStyle w:val="Ttulo1"/>
        <w:tabs>
          <w:tab w:val="left" w:pos="9072"/>
          <w:tab w:val="left" w:pos="9711"/>
        </w:tabs>
        <w:spacing w:before="0" w:line="360" w:lineRule="auto"/>
        <w:ind w:left="0" w:right="13"/>
        <w:jc w:val="both"/>
        <w:rPr>
          <w:rFonts w:ascii="Arial" w:hAnsi="Arial" w:cs="Arial"/>
          <w:color w:val="000000" w:themeColor="text1"/>
          <w:spacing w:val="-27"/>
          <w:shd w:val="clear" w:color="auto" w:fill="BEBEBE"/>
        </w:rPr>
      </w:pPr>
    </w:p>
    <w:p w14:paraId="0F28400B" w14:textId="38CC29DA" w:rsidR="00844852" w:rsidRPr="00C16AE5" w:rsidRDefault="00844852" w:rsidP="00C16AE5">
      <w:pPr>
        <w:pStyle w:val="Corpodetexto"/>
        <w:tabs>
          <w:tab w:val="left" w:pos="9072"/>
        </w:tabs>
        <w:spacing w:line="360" w:lineRule="auto"/>
        <w:ind w:right="13"/>
        <w:jc w:val="both"/>
        <w:rPr>
          <w:rFonts w:ascii="Arial" w:eastAsia="Arial" w:hAnsi="Arial" w:cs="Arial"/>
          <w:b/>
          <w:color w:val="000000" w:themeColor="text1"/>
        </w:rPr>
      </w:pPr>
      <w:r w:rsidRPr="00C16AE5">
        <w:rPr>
          <w:rFonts w:ascii="Arial" w:hAnsi="Arial" w:cs="Arial"/>
          <w:b/>
          <w:color w:val="000000" w:themeColor="text1"/>
          <w:u w:val="single"/>
        </w:rPr>
        <w:t>CLÁUSULA VIGÉSIMA PRIMEIRA</w:t>
      </w:r>
      <w:r w:rsidRPr="00C16AE5">
        <w:rPr>
          <w:rFonts w:ascii="Arial" w:hAnsi="Arial" w:cs="Arial"/>
          <w:b/>
          <w:color w:val="000000" w:themeColor="text1"/>
        </w:rPr>
        <w:t xml:space="preserve"> – </w:t>
      </w:r>
      <w:r w:rsidR="00BB371C" w:rsidRPr="00C16AE5">
        <w:rPr>
          <w:rFonts w:ascii="Arial" w:eastAsia="Arial" w:hAnsi="Arial" w:cs="Arial"/>
          <w:b/>
          <w:color w:val="000000" w:themeColor="text1"/>
        </w:rPr>
        <w:t>DA ACEITAÇÃO PROVISÓRIA E DEFINITIVA DO OBJETO</w:t>
      </w:r>
    </w:p>
    <w:p w14:paraId="27EE9D18"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 xml:space="preserve">Executado o contrato, o seu objeto será recebido na forma prevista no art. 209 do Regulamento de Licitações e Contrato da EMUSA, dispensado o recebimento </w:t>
      </w:r>
      <w:r w:rsidRPr="00C16AE5">
        <w:rPr>
          <w:rFonts w:ascii="Arial" w:eastAsia="Arial" w:hAnsi="Arial" w:cs="Arial"/>
          <w:bCs/>
          <w:color w:val="000000" w:themeColor="text1"/>
        </w:rPr>
        <w:lastRenderedPageBreak/>
        <w:t>provisório em razão da natureza do serviço.</w:t>
      </w:r>
    </w:p>
    <w:p w14:paraId="080D7B1D"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0838AF67"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PRIMEIRO - O recebimento provisório ou definitivo do objeto do Contrato não exclui a responsabilidade civil a ele relativa, nem a ético-profissional, pela sua perfeita execução do Contrato.</w:t>
      </w:r>
    </w:p>
    <w:p w14:paraId="01ADA7D0"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7E0B7C2C"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SEGUNDO - Salvo se houver exigência a ser cumprida pelo adjudicatário, o processamento da aceitação provisória ou definitiva deverá ficar concluído no prazo de 30 dias úteis, contados da entrada do respectivo requerimento no protocolo da EMUSA.</w:t>
      </w:r>
    </w:p>
    <w:p w14:paraId="19A7AB3C"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5060E1F4"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TERCEIRO – 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2FC94095"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56BF6008"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QUARTO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w:t>
      </w:r>
    </w:p>
    <w:p w14:paraId="06D3ECD3"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0B310CEF"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QUINTO - A CONTRATADA será obrigada a apresentar, mensalmente, em relação aos empregados vinculados ao contrato, prova de que:</w:t>
      </w:r>
    </w:p>
    <w:p w14:paraId="73C9DBBA" w14:textId="77777777" w:rsidR="00BB371C" w:rsidRPr="00C16AE5" w:rsidRDefault="00BB371C" w:rsidP="00C16AE5">
      <w:pPr>
        <w:pStyle w:val="Corpodetexto"/>
        <w:tabs>
          <w:tab w:val="left" w:pos="14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a)</w:t>
      </w:r>
      <w:r w:rsidRPr="00C16AE5">
        <w:rPr>
          <w:rFonts w:ascii="Arial" w:eastAsia="Arial" w:hAnsi="Arial" w:cs="Arial"/>
          <w:bCs/>
          <w:color w:val="000000" w:themeColor="text1"/>
        </w:rPr>
        <w:tab/>
        <w:t>está pagando as verbas salariais, incluídas as horas extras devidas e outras verbas que, em razão da percepção com habitualidade, devam integrar os salários; ou a repartição das cotas ou retiradas, em se tratando de cooperativas, até o quinto dia útil de cada mêsseguinte ao vencimento ou na forma estabelecida no Estatuto, no último caso;</w:t>
      </w:r>
    </w:p>
    <w:p w14:paraId="21FF6389" w14:textId="77777777" w:rsidR="00BB371C" w:rsidRPr="00C16AE5" w:rsidRDefault="00BB371C" w:rsidP="00C16AE5">
      <w:pPr>
        <w:pStyle w:val="Corpodetexto"/>
        <w:tabs>
          <w:tab w:val="left" w:pos="14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b)</w:t>
      </w:r>
      <w:r w:rsidRPr="00C16AE5">
        <w:rPr>
          <w:rFonts w:ascii="Arial" w:eastAsia="Arial" w:hAnsi="Arial" w:cs="Arial"/>
          <w:bCs/>
          <w:color w:val="000000" w:themeColor="text1"/>
        </w:rPr>
        <w:tab/>
        <w:t>está em dia com o vale-transporte e o auxílio-alimentação;</w:t>
      </w:r>
    </w:p>
    <w:p w14:paraId="5D9A4713" w14:textId="77777777" w:rsidR="00BB371C" w:rsidRPr="00C16AE5" w:rsidRDefault="00BB371C" w:rsidP="00C16AE5">
      <w:pPr>
        <w:pStyle w:val="Corpodetexto"/>
        <w:tabs>
          <w:tab w:val="left" w:pos="14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c)</w:t>
      </w:r>
      <w:r w:rsidRPr="00C16AE5">
        <w:rPr>
          <w:rFonts w:ascii="Arial" w:eastAsia="Arial" w:hAnsi="Arial" w:cs="Arial"/>
          <w:bCs/>
          <w:color w:val="000000" w:themeColor="text1"/>
        </w:rPr>
        <w:tab/>
        <w:t>anotou as Carteiras de Trabalho e Previdência Social; e</w:t>
      </w:r>
    </w:p>
    <w:p w14:paraId="02A5889C" w14:textId="77777777" w:rsidR="00BB371C" w:rsidRPr="00C16AE5" w:rsidRDefault="00BB371C" w:rsidP="00C16AE5">
      <w:pPr>
        <w:pStyle w:val="Corpodetexto"/>
        <w:tabs>
          <w:tab w:val="left" w:pos="14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d)</w:t>
      </w:r>
      <w:r w:rsidRPr="00C16AE5">
        <w:rPr>
          <w:rFonts w:ascii="Arial" w:eastAsia="Arial" w:hAnsi="Arial" w:cs="Arial"/>
          <w:bCs/>
          <w:color w:val="000000" w:themeColor="text1"/>
        </w:rPr>
        <w:tab/>
        <w:t>encontra-se em dia com os recolhimentos dos tributos, contribuições e encargos.</w:t>
      </w:r>
    </w:p>
    <w:p w14:paraId="237680F2"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143D8734"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 xml:space="preserve">PARÁGRAFO SEXTO – A CONTRATADA será obrigada a reapresentar a Certidão </w:t>
      </w:r>
      <w:r w:rsidRPr="00C16AE5">
        <w:rPr>
          <w:rFonts w:ascii="Arial" w:eastAsia="Arial" w:hAnsi="Arial" w:cs="Arial"/>
          <w:bCs/>
          <w:color w:val="000000" w:themeColor="text1"/>
        </w:rPr>
        <w:lastRenderedPageBreak/>
        <w:t>Conjunta Negativa de Débitos relativos a Tributos Federais e à Dívida Ativa da União, ou Certidão Conjunta Positiva com efeito negativo, expedida pela Secretaria da Receita Federal do Brasil (RFB) e Procuradoria- Geral da Fazenda Nacional (PGFN), queabrange, inclusive, as contribuições sociais previstas nas alíneas a a d, do parágrafo único, do art. 11, da Lei nº 8.212, de 1991; o Certificado de Regularidade do FGTS – CRF, assim como a Certidão Negativa de Débitos Trabalhistas(CNDT), sempre que expirados os respectivos prazos de validade.</w:t>
      </w:r>
    </w:p>
    <w:p w14:paraId="1778A4B8"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0A53DD9F"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SÉTIMO – A veracidade e a correção das informações contidas nos comprovantes de recolhimento de tributos e contribuições sociais serão verificadas pelo setor responsável da EMUSA quando do encaminhamento da N.F. para pagamento;</w:t>
      </w:r>
    </w:p>
    <w:p w14:paraId="4E69C7C5"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4B21B472"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OITAVO - A inadimplência da CONTRATADA quanto aos encargos trabalhistas, previdenciários, fiscais e comerciais não transfere à CONTRATANTE a responsabilidade por seu pagamento, nem poderá onerar o objeto do contrato.</w:t>
      </w:r>
    </w:p>
    <w:p w14:paraId="6714581F"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12858DE2"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NONO - A ausência da apresentação dos documentos mencionados nos itens 21.5 e 21.6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p>
    <w:p w14:paraId="28A0CACE"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3B91010D"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PARÁGRAFO DÉCIMO - Permanecendo a inadimplência total ou parcial o contrato será rescindido.</w:t>
      </w:r>
    </w:p>
    <w:p w14:paraId="44E21CC0" w14:textId="77777777" w:rsidR="00BB371C" w:rsidRPr="00C16AE5" w:rsidRDefault="00BB371C" w:rsidP="00C16AE5">
      <w:pPr>
        <w:pStyle w:val="Corpodetexto"/>
        <w:tabs>
          <w:tab w:val="left" w:pos="9072"/>
        </w:tabs>
        <w:spacing w:line="360" w:lineRule="auto"/>
        <w:ind w:right="13"/>
        <w:jc w:val="both"/>
        <w:rPr>
          <w:rFonts w:ascii="Arial" w:eastAsia="Arial" w:hAnsi="Arial" w:cs="Arial"/>
          <w:bCs/>
          <w:color w:val="000000" w:themeColor="text1"/>
        </w:rPr>
      </w:pPr>
    </w:p>
    <w:p w14:paraId="1B2C78D6" w14:textId="3175C11A" w:rsidR="00BB371C" w:rsidRPr="00C16AE5" w:rsidRDefault="00BB371C" w:rsidP="00C16AE5">
      <w:pPr>
        <w:pStyle w:val="Corpodetexto"/>
        <w:tabs>
          <w:tab w:val="left" w:pos="0"/>
        </w:tabs>
        <w:spacing w:line="360" w:lineRule="auto"/>
        <w:ind w:right="13"/>
        <w:jc w:val="both"/>
        <w:rPr>
          <w:rFonts w:ascii="Arial" w:eastAsia="Arial" w:hAnsi="Arial" w:cs="Arial"/>
          <w:bCs/>
          <w:color w:val="000000" w:themeColor="text1"/>
        </w:rPr>
      </w:pPr>
      <w:r w:rsidRPr="00C16AE5">
        <w:rPr>
          <w:rFonts w:ascii="Arial" w:eastAsia="Arial" w:hAnsi="Arial" w:cs="Arial"/>
          <w:bCs/>
          <w:color w:val="000000" w:themeColor="text1"/>
        </w:rPr>
        <w:t>21.10.</w:t>
      </w:r>
      <w:r w:rsidRPr="00C16AE5">
        <w:rPr>
          <w:rFonts w:ascii="Arial" w:eastAsia="Arial" w:hAnsi="Arial" w:cs="Arial"/>
          <w:bCs/>
          <w:color w:val="000000" w:themeColor="text1"/>
        </w:rPr>
        <w:tab/>
        <w:t>PARÁGRAFO DÉCIMO PRIMEIRO - No caso do Parágrado Décimo, será expedida notificação à CONTRATADA para apresentar prévia defesa, no prazo de 05 (cinco) dias úteis, para dar início ao procedimento de rescisão contratual e de aplicação da penalidade de suspensão temporária de participação em licitação e impedimento de contratar com a Administração Pública, pelo prazo de 1 (um) ano.</w:t>
      </w:r>
    </w:p>
    <w:p w14:paraId="55187C7C" w14:textId="77777777" w:rsidR="00BB371C" w:rsidRPr="00C16AE5" w:rsidRDefault="00BB371C" w:rsidP="00C16AE5">
      <w:pPr>
        <w:pStyle w:val="Corpodetexto"/>
        <w:tabs>
          <w:tab w:val="left" w:pos="9072"/>
        </w:tabs>
        <w:spacing w:line="360" w:lineRule="auto"/>
        <w:ind w:right="13"/>
        <w:jc w:val="both"/>
        <w:rPr>
          <w:rFonts w:ascii="Arial" w:hAnsi="Arial" w:cs="Arial"/>
          <w:color w:val="000000" w:themeColor="text1"/>
        </w:rPr>
      </w:pPr>
    </w:p>
    <w:p w14:paraId="6F769C57" w14:textId="58C773E9"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 xml:space="preserve">CLÁUSULA VIGÉSIMA </w:t>
      </w:r>
      <w:r w:rsidR="00BB371C" w:rsidRPr="00C16AE5">
        <w:rPr>
          <w:rFonts w:ascii="Arial" w:hAnsi="Arial" w:cs="Arial"/>
          <w:b/>
          <w:color w:val="000000" w:themeColor="text1"/>
          <w:u w:val="single"/>
        </w:rPr>
        <w:t>SEGUNDA</w:t>
      </w:r>
      <w:r w:rsidRPr="00C16AE5">
        <w:rPr>
          <w:rFonts w:ascii="Arial" w:hAnsi="Arial" w:cs="Arial"/>
          <w:b/>
          <w:color w:val="000000" w:themeColor="text1"/>
        </w:rPr>
        <w:t>– DISPOSIÇÕES FINAIS</w:t>
      </w:r>
    </w:p>
    <w:p w14:paraId="3458AD7E"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904863A" w14:textId="77777777" w:rsidR="00844852" w:rsidRPr="00C16AE5" w:rsidRDefault="00844852" w:rsidP="00C16AE5">
      <w:pPr>
        <w:pStyle w:val="PargrafodaLista"/>
        <w:tabs>
          <w:tab w:val="left" w:pos="1116"/>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Todos os originais dos documentos, estudos, fluxogramas, especificações, folhas de cálculos etc.,</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elaborados pela CONTRATADA serão propriedade da EMUSA e neles não deverá constar qualquer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declaração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que limite este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direito.</w:t>
      </w:r>
    </w:p>
    <w:p w14:paraId="4D9E3589"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4978BA23" w14:textId="77777777" w:rsidR="00844852" w:rsidRPr="00C16AE5" w:rsidRDefault="00844852" w:rsidP="00C16AE5">
      <w:pPr>
        <w:pStyle w:val="PargrafodaLista"/>
        <w:tabs>
          <w:tab w:val="left" w:pos="1123"/>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À CONTRATADA é vedado dar conhecimento, transmitir ou ceder a terceiros quaisquer dados,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documentação</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preparada</w:t>
      </w:r>
      <w:r w:rsidRPr="00C16AE5">
        <w:rPr>
          <w:rFonts w:ascii="Arial" w:hAnsi="Arial" w:cs="Arial"/>
          <w:color w:val="000000" w:themeColor="text1"/>
          <w:spacing w:val="34"/>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recebida</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34"/>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execução</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das</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obras,</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dar</w:t>
      </w:r>
      <w:r w:rsidRPr="00C16AE5">
        <w:rPr>
          <w:rFonts w:ascii="Arial" w:hAnsi="Arial" w:cs="Arial"/>
          <w:color w:val="000000" w:themeColor="text1"/>
          <w:spacing w:val="38"/>
          <w:sz w:val="24"/>
          <w:szCs w:val="24"/>
        </w:rPr>
        <w:t xml:space="preserve"> </w:t>
      </w:r>
      <w:r w:rsidRPr="00C16AE5">
        <w:rPr>
          <w:rFonts w:ascii="Arial" w:hAnsi="Arial" w:cs="Arial"/>
          <w:color w:val="000000" w:themeColor="text1"/>
          <w:sz w:val="24"/>
          <w:szCs w:val="24"/>
        </w:rPr>
        <w:t>entrevistas</w:t>
      </w:r>
      <w:r w:rsidRPr="00C16AE5">
        <w:rPr>
          <w:rFonts w:ascii="Arial" w:hAnsi="Arial" w:cs="Arial"/>
          <w:color w:val="000000" w:themeColor="text1"/>
          <w:spacing w:val="36"/>
          <w:sz w:val="24"/>
          <w:szCs w:val="24"/>
        </w:rPr>
        <w:t xml:space="preserve"> </w:t>
      </w:r>
      <w:r w:rsidRPr="00C16AE5">
        <w:rPr>
          <w:rFonts w:ascii="Arial" w:hAnsi="Arial" w:cs="Arial"/>
          <w:color w:val="000000" w:themeColor="text1"/>
          <w:sz w:val="24"/>
          <w:szCs w:val="24"/>
        </w:rPr>
        <w:t>faladas</w:t>
      </w:r>
      <w:r w:rsidRPr="00C16AE5">
        <w:rPr>
          <w:rFonts w:ascii="Arial" w:hAnsi="Arial" w:cs="Arial"/>
          <w:color w:val="000000" w:themeColor="text1"/>
          <w:spacing w:val="37"/>
          <w:sz w:val="24"/>
          <w:szCs w:val="24"/>
        </w:rPr>
        <w:t xml:space="preserve"> </w:t>
      </w:r>
      <w:r w:rsidRPr="00C16AE5">
        <w:rPr>
          <w:rFonts w:ascii="Arial" w:hAnsi="Arial" w:cs="Arial"/>
          <w:color w:val="000000" w:themeColor="text1"/>
          <w:sz w:val="24"/>
          <w:szCs w:val="24"/>
        </w:rPr>
        <w:t>ou</w:t>
      </w:r>
      <w:r w:rsidRPr="00C16AE5">
        <w:rPr>
          <w:rFonts w:ascii="Arial" w:hAnsi="Arial" w:cs="Arial"/>
          <w:color w:val="000000" w:themeColor="text1"/>
          <w:spacing w:val="34"/>
          <w:sz w:val="24"/>
          <w:szCs w:val="24"/>
        </w:rPr>
        <w:t xml:space="preserve"> </w:t>
      </w:r>
      <w:r w:rsidRPr="00C16AE5">
        <w:rPr>
          <w:rFonts w:ascii="Arial" w:hAnsi="Arial" w:cs="Arial"/>
          <w:color w:val="000000" w:themeColor="text1"/>
          <w:sz w:val="24"/>
          <w:szCs w:val="24"/>
        </w:rPr>
        <w:t>escritas,</w:t>
      </w:r>
      <w:r w:rsidRPr="00C16AE5">
        <w:rPr>
          <w:rFonts w:ascii="Arial" w:hAnsi="Arial" w:cs="Arial"/>
          <w:color w:val="000000" w:themeColor="text1"/>
          <w:spacing w:val="-53"/>
          <w:sz w:val="24"/>
          <w:szCs w:val="24"/>
        </w:rPr>
        <w:t xml:space="preserve"> </w:t>
      </w:r>
      <w:r w:rsidRPr="00C16AE5">
        <w:rPr>
          <w:rFonts w:ascii="Arial" w:hAnsi="Arial" w:cs="Arial"/>
          <w:color w:val="000000" w:themeColor="text1"/>
          <w:sz w:val="24"/>
          <w:szCs w:val="24"/>
        </w:rPr>
        <w:t>salvo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com</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prévia 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formal</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autorização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da EMUSA.</w:t>
      </w:r>
    </w:p>
    <w:p w14:paraId="3789A3BC"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365B4707" w14:textId="77777777" w:rsidR="00844852" w:rsidRPr="00C16AE5" w:rsidRDefault="00844852" w:rsidP="00C16AE5">
      <w:pPr>
        <w:pStyle w:val="PargrafodaLista"/>
        <w:tabs>
          <w:tab w:val="left" w:pos="1135"/>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SEGUNDO - A CONTRATADA providenciará todos os documentos necessários para que seu pessoal possa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executar</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legalmente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os serviços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especificados neste</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contrato.</w:t>
      </w:r>
    </w:p>
    <w:p w14:paraId="66C0A850"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0805FDED" w14:textId="77777777" w:rsidR="00844852" w:rsidRPr="00C16AE5" w:rsidRDefault="00844852" w:rsidP="00C16AE5">
      <w:pPr>
        <w:pStyle w:val="PargrafodaLista"/>
        <w:tabs>
          <w:tab w:val="left" w:pos="1107"/>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TERCEIRO - A EMUSA não será responsável por quaisquer danos ou prejuízos que a CONTRATADA, direta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ou indiretamente, por si ou seus prepostos, causar a terceiros em virtude da execução das obras/serviços</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de que cuida este contrato. Em qualquer hipótese, a CONTRATADA será, sempre, a única e exclusiva</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responsável pelo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seu</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ressarcimento.</w:t>
      </w:r>
    </w:p>
    <w:p w14:paraId="68EB200C" w14:textId="77777777" w:rsidR="00844852" w:rsidRPr="00C16AE5" w:rsidRDefault="00844852" w:rsidP="00C16AE5">
      <w:pPr>
        <w:pStyle w:val="Corpodetexto"/>
        <w:tabs>
          <w:tab w:val="left" w:pos="9072"/>
        </w:tabs>
        <w:spacing w:line="360" w:lineRule="auto"/>
        <w:ind w:right="13"/>
        <w:jc w:val="both"/>
        <w:rPr>
          <w:rFonts w:ascii="Arial" w:hAnsi="Arial" w:cs="Arial"/>
          <w:b/>
          <w:bCs/>
          <w:color w:val="000000" w:themeColor="text1"/>
          <w:shd w:val="clear" w:color="auto" w:fill="BEBEBE"/>
        </w:rPr>
      </w:pPr>
    </w:p>
    <w:p w14:paraId="1F3959FB" w14:textId="46B07322"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 xml:space="preserve">CLÁUSULA VIGÉSIMA </w:t>
      </w:r>
      <w:r w:rsidR="00BB371C" w:rsidRPr="00C16AE5">
        <w:rPr>
          <w:rFonts w:ascii="Arial" w:hAnsi="Arial" w:cs="Arial"/>
          <w:b/>
          <w:color w:val="000000" w:themeColor="text1"/>
          <w:u w:val="single"/>
        </w:rPr>
        <w:t>TERCEIRA</w:t>
      </w:r>
      <w:r w:rsidRPr="00C16AE5">
        <w:rPr>
          <w:rFonts w:ascii="Arial" w:hAnsi="Arial" w:cs="Arial"/>
          <w:b/>
          <w:color w:val="000000" w:themeColor="text1"/>
        </w:rPr>
        <w:t xml:space="preserve"> – DA PUBLICAÇÃO</w:t>
      </w:r>
    </w:p>
    <w:p w14:paraId="763DC20E"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3A4A850D" w14:textId="77777777" w:rsidR="00844852" w:rsidRPr="00C16AE5" w:rsidRDefault="00844852" w:rsidP="00C16AE5">
      <w:pPr>
        <w:pStyle w:val="PargrafodaLista"/>
        <w:tabs>
          <w:tab w:val="left" w:pos="1162"/>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extrato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desta</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contratação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será</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publicado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Diário</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Oficial</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do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Município,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para</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fins</w:t>
      </w:r>
      <w:r w:rsidRPr="00C16AE5">
        <w:rPr>
          <w:rFonts w:ascii="Arial" w:hAnsi="Arial" w:cs="Arial"/>
          <w:color w:val="000000" w:themeColor="text1"/>
          <w:spacing w:val="14"/>
          <w:sz w:val="24"/>
          <w:szCs w:val="24"/>
        </w:rPr>
        <w:t xml:space="preserve"> </w:t>
      </w:r>
      <w:r w:rsidRPr="00C16AE5">
        <w:rPr>
          <w:rFonts w:ascii="Arial" w:hAnsi="Arial" w:cs="Arial"/>
          <w:color w:val="000000" w:themeColor="text1"/>
          <w:sz w:val="24"/>
          <w:szCs w:val="24"/>
        </w:rPr>
        <w:t>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mera</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publicidade,</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e posteriormente divulgado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no sítio eletrônico</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da EMUSA.</w:t>
      </w:r>
    </w:p>
    <w:p w14:paraId="57DF2833" w14:textId="77777777" w:rsidR="00844852" w:rsidRPr="00C16AE5" w:rsidRDefault="00844852" w:rsidP="00C16AE5">
      <w:pPr>
        <w:pStyle w:val="PargrafodaLista"/>
        <w:tabs>
          <w:tab w:val="left" w:pos="1106"/>
          <w:tab w:val="left" w:pos="9072"/>
        </w:tabs>
        <w:spacing w:line="360" w:lineRule="auto"/>
        <w:ind w:left="0" w:right="13"/>
        <w:rPr>
          <w:rFonts w:ascii="Arial" w:hAnsi="Arial" w:cs="Arial"/>
          <w:color w:val="000000" w:themeColor="text1"/>
          <w:sz w:val="24"/>
          <w:szCs w:val="24"/>
        </w:rPr>
      </w:pPr>
      <w:r w:rsidRPr="00C16AE5">
        <w:rPr>
          <w:rFonts w:ascii="Arial" w:hAnsi="Arial" w:cs="Arial"/>
          <w:color w:val="000000" w:themeColor="text1"/>
          <w:sz w:val="24"/>
          <w:szCs w:val="24"/>
        </w:rPr>
        <w:t>PARÁGRAFO PRIMEIRO - Após</w:t>
      </w:r>
      <w:r w:rsidRPr="00C16AE5">
        <w:rPr>
          <w:rFonts w:ascii="Arial" w:hAnsi="Arial" w:cs="Arial"/>
          <w:color w:val="000000" w:themeColor="text1"/>
          <w:spacing w:val="3"/>
          <w:sz w:val="24"/>
          <w:szCs w:val="24"/>
        </w:rPr>
        <w:t xml:space="preserve"> </w:t>
      </w:r>
      <w:r w:rsidRPr="00C16AE5">
        <w:rPr>
          <w:rFonts w:ascii="Arial" w:hAnsi="Arial" w:cs="Arial"/>
          <w:color w:val="000000" w:themeColor="text1"/>
          <w:sz w:val="24"/>
          <w:szCs w:val="24"/>
        </w:rPr>
        <w:t>a</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publicação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no</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Diário</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Oficial,</w:t>
      </w:r>
      <w:r w:rsidRPr="00C16AE5">
        <w:rPr>
          <w:rFonts w:ascii="Arial" w:hAnsi="Arial" w:cs="Arial"/>
          <w:color w:val="000000" w:themeColor="text1"/>
          <w:spacing w:val="8"/>
          <w:sz w:val="24"/>
          <w:szCs w:val="24"/>
        </w:rPr>
        <w:t xml:space="preserve"> </w:t>
      </w:r>
      <w:r w:rsidRPr="00C16AE5">
        <w:rPr>
          <w:rFonts w:ascii="Arial" w:hAnsi="Arial" w:cs="Arial"/>
          <w:color w:val="000000" w:themeColor="text1"/>
          <w:sz w:val="24"/>
          <w:szCs w:val="24"/>
        </w:rPr>
        <w:t>deverá</w:t>
      </w:r>
      <w:r w:rsidRPr="00C16AE5">
        <w:rPr>
          <w:rFonts w:ascii="Arial" w:hAnsi="Arial" w:cs="Arial"/>
          <w:color w:val="000000" w:themeColor="text1"/>
          <w:spacing w:val="4"/>
          <w:sz w:val="24"/>
          <w:szCs w:val="24"/>
        </w:rPr>
        <w:t xml:space="preserve"> </w:t>
      </w:r>
      <w:r w:rsidRPr="00C16AE5">
        <w:rPr>
          <w:rFonts w:ascii="Arial" w:hAnsi="Arial" w:cs="Arial"/>
          <w:color w:val="000000" w:themeColor="text1"/>
          <w:sz w:val="24"/>
          <w:szCs w:val="24"/>
        </w:rPr>
        <w:t>ser</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observado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disposto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na</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Deliberação</w:t>
      </w:r>
      <w:r w:rsidRPr="00C16AE5">
        <w:rPr>
          <w:rFonts w:ascii="Arial" w:hAnsi="Arial" w:cs="Arial"/>
          <w:color w:val="000000" w:themeColor="text1"/>
          <w:spacing w:val="6"/>
          <w:sz w:val="24"/>
          <w:szCs w:val="24"/>
        </w:rPr>
        <w:t xml:space="preserve"> </w:t>
      </w:r>
      <w:r w:rsidRPr="00C16AE5">
        <w:rPr>
          <w:rFonts w:ascii="Arial" w:hAnsi="Arial" w:cs="Arial"/>
          <w:color w:val="000000" w:themeColor="text1"/>
          <w:sz w:val="24"/>
          <w:szCs w:val="24"/>
        </w:rPr>
        <w:t>TCE-RJ</w:t>
      </w:r>
      <w:r w:rsidRPr="00C16AE5">
        <w:rPr>
          <w:rFonts w:ascii="Arial" w:hAnsi="Arial" w:cs="Arial"/>
          <w:color w:val="000000" w:themeColor="text1"/>
          <w:spacing w:val="5"/>
          <w:sz w:val="24"/>
          <w:szCs w:val="24"/>
        </w:rPr>
        <w:t xml:space="preserve"> </w:t>
      </w:r>
      <w:r w:rsidRPr="00C16AE5">
        <w:rPr>
          <w:rFonts w:ascii="Arial" w:hAnsi="Arial" w:cs="Arial"/>
          <w:color w:val="000000" w:themeColor="text1"/>
          <w:sz w:val="24"/>
          <w:szCs w:val="24"/>
        </w:rPr>
        <w:t>n.</w:t>
      </w:r>
      <w:r w:rsidRPr="00C16AE5">
        <w:rPr>
          <w:rFonts w:ascii="Arial" w:hAnsi="Arial" w:cs="Arial"/>
          <w:color w:val="000000" w:themeColor="text1"/>
          <w:spacing w:val="-52"/>
          <w:sz w:val="24"/>
          <w:szCs w:val="24"/>
        </w:rPr>
        <w:t xml:space="preserve"> </w:t>
      </w:r>
      <w:r w:rsidRPr="00C16AE5">
        <w:rPr>
          <w:rFonts w:ascii="Arial" w:hAnsi="Arial" w:cs="Arial"/>
          <w:color w:val="000000" w:themeColor="text1"/>
          <w:sz w:val="24"/>
          <w:szCs w:val="24"/>
        </w:rPr>
        <w:t>3112/2020</w:t>
      </w:r>
      <w:r w:rsidRPr="00C16AE5">
        <w:rPr>
          <w:rFonts w:ascii="Arial" w:hAnsi="Arial" w:cs="Arial"/>
          <w:color w:val="000000" w:themeColor="text1"/>
          <w:spacing w:val="-1"/>
          <w:sz w:val="24"/>
          <w:szCs w:val="24"/>
        </w:rPr>
        <w:t xml:space="preserve"> </w:t>
      </w:r>
      <w:r w:rsidRPr="00C16AE5">
        <w:rPr>
          <w:rFonts w:ascii="Arial" w:hAnsi="Arial" w:cs="Arial"/>
          <w:color w:val="000000" w:themeColor="text1"/>
          <w:sz w:val="24"/>
          <w:szCs w:val="24"/>
        </w:rPr>
        <w:t>para o</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envio das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informações nos casos</w:t>
      </w:r>
      <w:r w:rsidRPr="00C16AE5">
        <w:rPr>
          <w:rFonts w:ascii="Arial" w:hAnsi="Arial" w:cs="Arial"/>
          <w:color w:val="000000" w:themeColor="text1"/>
          <w:spacing w:val="-2"/>
          <w:sz w:val="24"/>
          <w:szCs w:val="24"/>
        </w:rPr>
        <w:t xml:space="preserve"> </w:t>
      </w:r>
      <w:r w:rsidRPr="00C16AE5">
        <w:rPr>
          <w:rFonts w:ascii="Arial" w:hAnsi="Arial" w:cs="Arial"/>
          <w:color w:val="000000" w:themeColor="text1"/>
          <w:sz w:val="24"/>
          <w:szCs w:val="24"/>
        </w:rPr>
        <w:t>exigidos.</w:t>
      </w:r>
    </w:p>
    <w:p w14:paraId="27161C9F" w14:textId="77777777" w:rsidR="00844852" w:rsidRPr="00C16AE5" w:rsidRDefault="00844852" w:rsidP="00C16AE5">
      <w:pPr>
        <w:pStyle w:val="Ttulo1"/>
        <w:tabs>
          <w:tab w:val="left" w:pos="9072"/>
          <w:tab w:val="left" w:pos="9711"/>
        </w:tabs>
        <w:spacing w:before="0" w:line="360" w:lineRule="auto"/>
        <w:ind w:left="0" w:right="13"/>
        <w:jc w:val="both"/>
        <w:rPr>
          <w:rFonts w:ascii="Arial" w:hAnsi="Arial" w:cs="Arial"/>
          <w:color w:val="000000" w:themeColor="text1"/>
        </w:rPr>
      </w:pPr>
    </w:p>
    <w:p w14:paraId="1654CF6A" w14:textId="5E2DC284"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 xml:space="preserve">CLÁUSULA VIGÉSIMA </w:t>
      </w:r>
      <w:r w:rsidR="00BB371C" w:rsidRPr="00C16AE5">
        <w:rPr>
          <w:rFonts w:ascii="Arial" w:hAnsi="Arial" w:cs="Arial"/>
          <w:b/>
          <w:color w:val="000000" w:themeColor="text1"/>
          <w:u w:val="single"/>
        </w:rPr>
        <w:t>QUARTA</w:t>
      </w:r>
      <w:r w:rsidRPr="00C16AE5">
        <w:rPr>
          <w:rFonts w:ascii="Arial" w:hAnsi="Arial" w:cs="Arial"/>
          <w:b/>
          <w:color w:val="000000" w:themeColor="text1"/>
        </w:rPr>
        <w:t>– MATRIZ DE RISCO</w:t>
      </w:r>
    </w:p>
    <w:p w14:paraId="1668219C" w14:textId="77777777" w:rsidR="00BB371C" w:rsidRPr="00C16AE5" w:rsidRDefault="00BB371C"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A Matriz de Riscos é a cláusula contratual definidora dos riscos e das responsabilidades entre o CONTRATANTE e a CONTRATADA e caracterizadora do equilíbrio econômico financeiro na execução do Contrato, em termos de ônus financeiros decorrentes de eventos supervenientes à contratação.</w:t>
      </w:r>
    </w:p>
    <w:p w14:paraId="33DE102D" w14:textId="77777777" w:rsidR="00BB371C" w:rsidRPr="00C16AE5" w:rsidRDefault="00BB371C" w:rsidP="00C16AE5">
      <w:pPr>
        <w:pStyle w:val="Corpodetexto"/>
        <w:tabs>
          <w:tab w:val="left" w:pos="9072"/>
        </w:tabs>
        <w:spacing w:line="360" w:lineRule="auto"/>
        <w:ind w:right="13"/>
        <w:jc w:val="both"/>
        <w:rPr>
          <w:rFonts w:ascii="Arial" w:hAnsi="Arial" w:cs="Arial"/>
          <w:color w:val="000000" w:themeColor="text1"/>
        </w:rPr>
      </w:pPr>
    </w:p>
    <w:p w14:paraId="691F5228" w14:textId="77777777" w:rsidR="00BB371C" w:rsidRPr="00C16AE5" w:rsidRDefault="00BB371C"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lastRenderedPageBreak/>
        <w:t xml:space="preserve">PARÁGRAFO PRIMEIRO - A CONTRATADA é responsável pelos riscos e responsabilidades relacionados ao objeto do ajuste, conforme hipóteses não-exaustivas elencadas na Matriz de Riscos – </w:t>
      </w:r>
      <w:r w:rsidRPr="00C16AE5">
        <w:rPr>
          <w:rFonts w:ascii="Arial" w:hAnsi="Arial" w:cs="Arial"/>
          <w:color w:val="000000" w:themeColor="text1"/>
          <w:highlight w:val="yellow"/>
        </w:rPr>
        <w:t>Anexo ___</w:t>
      </w:r>
      <w:r w:rsidRPr="00C16AE5">
        <w:rPr>
          <w:rFonts w:ascii="Arial" w:hAnsi="Arial" w:cs="Arial"/>
          <w:color w:val="000000" w:themeColor="text1"/>
        </w:rPr>
        <w:t xml:space="preserve"> do Termo de Referência.</w:t>
      </w:r>
    </w:p>
    <w:p w14:paraId="719FB121" w14:textId="77777777" w:rsidR="00BB371C" w:rsidRPr="00C16AE5" w:rsidRDefault="00BB371C" w:rsidP="00C16AE5">
      <w:pPr>
        <w:pStyle w:val="Corpodetexto"/>
        <w:tabs>
          <w:tab w:val="left" w:pos="9072"/>
        </w:tabs>
        <w:spacing w:line="360" w:lineRule="auto"/>
        <w:ind w:right="13"/>
        <w:jc w:val="both"/>
        <w:rPr>
          <w:rFonts w:ascii="Arial" w:hAnsi="Arial" w:cs="Arial"/>
          <w:color w:val="000000" w:themeColor="text1"/>
        </w:rPr>
      </w:pPr>
    </w:p>
    <w:p w14:paraId="07272228" w14:textId="165B2EB6" w:rsidR="00844852" w:rsidRPr="00C16AE5" w:rsidRDefault="00BB371C"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 xml:space="preserve">PARAGRAFO SEGUNDO - A CONTRATADA não é responsável pelos riscos e responsabilidades relacionados ao objeto do ajuste quando estes competirem à CONTRATANTE, conforme estabelecido na Matriz de Riscos – </w:t>
      </w:r>
      <w:r w:rsidRPr="00C16AE5">
        <w:rPr>
          <w:rFonts w:ascii="Arial" w:hAnsi="Arial" w:cs="Arial"/>
          <w:color w:val="000000" w:themeColor="text1"/>
          <w:highlight w:val="yellow"/>
        </w:rPr>
        <w:t>Anexo ___</w:t>
      </w:r>
      <w:r w:rsidRPr="00C16AE5">
        <w:rPr>
          <w:rFonts w:ascii="Arial" w:hAnsi="Arial" w:cs="Arial"/>
          <w:color w:val="000000" w:themeColor="text1"/>
        </w:rPr>
        <w:t xml:space="preserve"> do Termo de Referência.</w:t>
      </w:r>
    </w:p>
    <w:p w14:paraId="053ABEFB" w14:textId="77777777" w:rsidR="008709EE" w:rsidRPr="00C16AE5" w:rsidRDefault="008709EE" w:rsidP="00C16AE5">
      <w:pPr>
        <w:pStyle w:val="Corpodetexto"/>
        <w:tabs>
          <w:tab w:val="left" w:pos="9072"/>
        </w:tabs>
        <w:spacing w:line="360" w:lineRule="auto"/>
        <w:ind w:right="13"/>
        <w:jc w:val="both"/>
        <w:rPr>
          <w:rFonts w:ascii="Arial" w:hAnsi="Arial" w:cs="Arial"/>
          <w:color w:val="000000" w:themeColor="text1"/>
        </w:rPr>
      </w:pPr>
    </w:p>
    <w:p w14:paraId="39BD692B" w14:textId="77777777" w:rsidR="008709EE" w:rsidRPr="00C16AE5" w:rsidRDefault="008709EE" w:rsidP="00C16AE5">
      <w:pPr>
        <w:pStyle w:val="Corpodetexto"/>
        <w:tabs>
          <w:tab w:val="left" w:pos="9072"/>
        </w:tabs>
        <w:spacing w:line="360" w:lineRule="auto"/>
        <w:ind w:right="13"/>
        <w:jc w:val="both"/>
        <w:rPr>
          <w:rFonts w:ascii="Arial" w:hAnsi="Arial" w:cs="Arial"/>
          <w:color w:val="000000" w:themeColor="text1"/>
        </w:rPr>
      </w:pPr>
    </w:p>
    <w:p w14:paraId="0355FE60" w14:textId="77777777" w:rsidR="00844852" w:rsidRPr="00C16AE5" w:rsidRDefault="00844852" w:rsidP="00C16AE5">
      <w:pPr>
        <w:pStyle w:val="Ttulo1"/>
        <w:tabs>
          <w:tab w:val="left" w:pos="9072"/>
          <w:tab w:val="left" w:pos="9711"/>
        </w:tabs>
        <w:spacing w:before="0" w:line="360" w:lineRule="auto"/>
        <w:ind w:left="0" w:right="13"/>
        <w:jc w:val="both"/>
        <w:rPr>
          <w:rFonts w:ascii="Arial" w:hAnsi="Arial" w:cs="Arial"/>
          <w:color w:val="000000" w:themeColor="text1"/>
        </w:rPr>
      </w:pPr>
    </w:p>
    <w:p w14:paraId="150C51F0" w14:textId="121762BA"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r w:rsidRPr="00C16AE5">
        <w:rPr>
          <w:rFonts w:ascii="Arial" w:hAnsi="Arial" w:cs="Arial"/>
          <w:b/>
          <w:color w:val="000000" w:themeColor="text1"/>
          <w:u w:val="single"/>
        </w:rPr>
        <w:t xml:space="preserve">CLÁUSULA VIGÉSIMA </w:t>
      </w:r>
      <w:r w:rsidR="00BB371C" w:rsidRPr="00C16AE5">
        <w:rPr>
          <w:rFonts w:ascii="Arial" w:hAnsi="Arial" w:cs="Arial"/>
          <w:b/>
          <w:color w:val="000000" w:themeColor="text1"/>
          <w:u w:val="single"/>
        </w:rPr>
        <w:t xml:space="preserve">QUINTA </w:t>
      </w:r>
      <w:r w:rsidRPr="00C16AE5">
        <w:rPr>
          <w:rFonts w:ascii="Arial" w:hAnsi="Arial" w:cs="Arial"/>
          <w:b/>
          <w:color w:val="000000" w:themeColor="text1"/>
        </w:rPr>
        <w:t>– FORO</w:t>
      </w:r>
    </w:p>
    <w:p w14:paraId="14B02C59" w14:textId="77777777" w:rsidR="00844852" w:rsidRPr="00C16AE5" w:rsidRDefault="00844852" w:rsidP="00C16AE5">
      <w:pPr>
        <w:pStyle w:val="Corpodetexto"/>
        <w:tabs>
          <w:tab w:val="left" w:pos="9072"/>
        </w:tabs>
        <w:spacing w:line="360" w:lineRule="auto"/>
        <w:ind w:right="13"/>
        <w:jc w:val="both"/>
        <w:rPr>
          <w:rFonts w:ascii="Arial" w:hAnsi="Arial" w:cs="Arial"/>
          <w:b/>
          <w:color w:val="000000" w:themeColor="text1"/>
        </w:rPr>
      </w:pPr>
    </w:p>
    <w:p w14:paraId="45A202BC"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Para dirimir quaisquer questões porventura decorrentes deste Contrato, as partes elegem o foro da</w:t>
      </w:r>
      <w:r w:rsidRPr="00C16AE5">
        <w:rPr>
          <w:rFonts w:ascii="Arial" w:hAnsi="Arial" w:cs="Arial"/>
          <w:color w:val="000000" w:themeColor="text1"/>
          <w:spacing w:val="1"/>
        </w:rPr>
        <w:t xml:space="preserve"> </w:t>
      </w:r>
      <w:r w:rsidRPr="00C16AE5">
        <w:rPr>
          <w:rFonts w:ascii="Arial" w:hAnsi="Arial" w:cs="Arial"/>
          <w:color w:val="000000" w:themeColor="text1"/>
        </w:rPr>
        <w:t>Comarca</w:t>
      </w:r>
      <w:r w:rsidRPr="00C16AE5">
        <w:rPr>
          <w:rFonts w:ascii="Arial" w:hAnsi="Arial" w:cs="Arial"/>
          <w:color w:val="000000" w:themeColor="text1"/>
          <w:spacing w:val="-1"/>
        </w:rPr>
        <w:t xml:space="preserve"> </w:t>
      </w:r>
      <w:r w:rsidRPr="00C16AE5">
        <w:rPr>
          <w:rFonts w:ascii="Arial" w:hAnsi="Arial" w:cs="Arial"/>
          <w:color w:val="000000" w:themeColor="text1"/>
        </w:rPr>
        <w:t>da</w:t>
      </w:r>
      <w:r w:rsidRPr="00C16AE5">
        <w:rPr>
          <w:rFonts w:ascii="Arial" w:hAnsi="Arial" w:cs="Arial"/>
          <w:color w:val="000000" w:themeColor="text1"/>
          <w:spacing w:val="-1"/>
        </w:rPr>
        <w:t xml:space="preserve"> </w:t>
      </w:r>
      <w:r w:rsidRPr="00C16AE5">
        <w:rPr>
          <w:rFonts w:ascii="Arial" w:hAnsi="Arial" w:cs="Arial"/>
          <w:color w:val="000000" w:themeColor="text1"/>
        </w:rPr>
        <w:t>Cidade de Niterói, com</w:t>
      </w:r>
      <w:r w:rsidRPr="00C16AE5">
        <w:rPr>
          <w:rFonts w:ascii="Arial" w:hAnsi="Arial" w:cs="Arial"/>
          <w:color w:val="000000" w:themeColor="text1"/>
          <w:spacing w:val="-3"/>
        </w:rPr>
        <w:t xml:space="preserve"> </w:t>
      </w:r>
      <w:r w:rsidRPr="00C16AE5">
        <w:rPr>
          <w:rFonts w:ascii="Arial" w:hAnsi="Arial" w:cs="Arial"/>
          <w:color w:val="000000" w:themeColor="text1"/>
        </w:rPr>
        <w:t>renúncia</w:t>
      </w:r>
      <w:r w:rsidRPr="00C16AE5">
        <w:rPr>
          <w:rFonts w:ascii="Arial" w:hAnsi="Arial" w:cs="Arial"/>
          <w:color w:val="000000" w:themeColor="text1"/>
          <w:spacing w:val="-1"/>
        </w:rPr>
        <w:t xml:space="preserve"> </w:t>
      </w:r>
      <w:r w:rsidRPr="00C16AE5">
        <w:rPr>
          <w:rFonts w:ascii="Arial" w:hAnsi="Arial" w:cs="Arial"/>
          <w:color w:val="000000" w:themeColor="text1"/>
        </w:rPr>
        <w:t>a</w:t>
      </w:r>
      <w:r w:rsidRPr="00C16AE5">
        <w:rPr>
          <w:rFonts w:ascii="Arial" w:hAnsi="Arial" w:cs="Arial"/>
          <w:color w:val="000000" w:themeColor="text1"/>
          <w:spacing w:val="-3"/>
        </w:rPr>
        <w:t xml:space="preserve"> </w:t>
      </w:r>
      <w:r w:rsidRPr="00C16AE5">
        <w:rPr>
          <w:rFonts w:ascii="Arial" w:hAnsi="Arial" w:cs="Arial"/>
          <w:color w:val="000000" w:themeColor="text1"/>
        </w:rPr>
        <w:t>qualquer outro,</w:t>
      </w:r>
      <w:r w:rsidRPr="00C16AE5">
        <w:rPr>
          <w:rFonts w:ascii="Arial" w:hAnsi="Arial" w:cs="Arial"/>
          <w:color w:val="000000" w:themeColor="text1"/>
          <w:spacing w:val="-1"/>
        </w:rPr>
        <w:t xml:space="preserve"> </w:t>
      </w:r>
      <w:r w:rsidRPr="00C16AE5">
        <w:rPr>
          <w:rFonts w:ascii="Arial" w:hAnsi="Arial" w:cs="Arial"/>
          <w:color w:val="000000" w:themeColor="text1"/>
        </w:rPr>
        <w:t>por</w:t>
      </w:r>
      <w:r w:rsidRPr="00C16AE5">
        <w:rPr>
          <w:rFonts w:ascii="Arial" w:hAnsi="Arial" w:cs="Arial"/>
          <w:color w:val="000000" w:themeColor="text1"/>
          <w:spacing w:val="-2"/>
        </w:rPr>
        <w:t xml:space="preserve"> </w:t>
      </w:r>
      <w:r w:rsidRPr="00C16AE5">
        <w:rPr>
          <w:rFonts w:ascii="Arial" w:hAnsi="Arial" w:cs="Arial"/>
          <w:color w:val="000000" w:themeColor="text1"/>
        </w:rPr>
        <w:t>mais</w:t>
      </w:r>
      <w:r w:rsidRPr="00C16AE5">
        <w:rPr>
          <w:rFonts w:ascii="Arial" w:hAnsi="Arial" w:cs="Arial"/>
          <w:color w:val="000000" w:themeColor="text1"/>
          <w:spacing w:val="4"/>
        </w:rPr>
        <w:t xml:space="preserve"> </w:t>
      </w:r>
      <w:r w:rsidRPr="00C16AE5">
        <w:rPr>
          <w:rFonts w:ascii="Arial" w:hAnsi="Arial" w:cs="Arial"/>
          <w:color w:val="000000" w:themeColor="text1"/>
        </w:rPr>
        <w:t>privilegiado</w:t>
      </w:r>
      <w:r w:rsidRPr="00C16AE5">
        <w:rPr>
          <w:rFonts w:ascii="Arial" w:hAnsi="Arial" w:cs="Arial"/>
          <w:color w:val="000000" w:themeColor="text1"/>
          <w:spacing w:val="-3"/>
        </w:rPr>
        <w:t xml:space="preserve"> </w:t>
      </w:r>
      <w:r w:rsidRPr="00C16AE5">
        <w:rPr>
          <w:rFonts w:ascii="Arial" w:hAnsi="Arial" w:cs="Arial"/>
          <w:color w:val="000000" w:themeColor="text1"/>
        </w:rPr>
        <w:t>que</w:t>
      </w:r>
      <w:r w:rsidRPr="00C16AE5">
        <w:rPr>
          <w:rFonts w:ascii="Arial" w:hAnsi="Arial" w:cs="Arial"/>
          <w:color w:val="000000" w:themeColor="text1"/>
          <w:spacing w:val="-1"/>
        </w:rPr>
        <w:t xml:space="preserve"> </w:t>
      </w:r>
      <w:r w:rsidRPr="00C16AE5">
        <w:rPr>
          <w:rFonts w:ascii="Arial" w:hAnsi="Arial" w:cs="Arial"/>
          <w:color w:val="000000" w:themeColor="text1"/>
        </w:rPr>
        <w:t>seja.</w:t>
      </w:r>
    </w:p>
    <w:p w14:paraId="325CB8BE" w14:textId="77777777" w:rsidR="00CA3389" w:rsidRPr="00C16AE5" w:rsidRDefault="00CA3389" w:rsidP="00C16AE5">
      <w:pPr>
        <w:pStyle w:val="Corpodetexto"/>
        <w:tabs>
          <w:tab w:val="left" w:pos="9072"/>
        </w:tabs>
        <w:spacing w:line="360" w:lineRule="auto"/>
        <w:ind w:right="13"/>
        <w:jc w:val="both"/>
        <w:rPr>
          <w:rFonts w:ascii="Arial" w:hAnsi="Arial" w:cs="Arial"/>
          <w:color w:val="000000" w:themeColor="text1"/>
        </w:rPr>
      </w:pPr>
    </w:p>
    <w:p w14:paraId="577EF9E2"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r w:rsidRPr="00C16AE5">
        <w:rPr>
          <w:rFonts w:ascii="Arial" w:hAnsi="Arial" w:cs="Arial"/>
          <w:color w:val="000000" w:themeColor="text1"/>
        </w:rPr>
        <w:t>E, por estarem assim acordes em todas as condições e cláusulas estabelecidas neste contrato, firmam as</w:t>
      </w:r>
      <w:r w:rsidRPr="00C16AE5">
        <w:rPr>
          <w:rFonts w:ascii="Arial" w:hAnsi="Arial" w:cs="Arial"/>
          <w:color w:val="000000" w:themeColor="text1"/>
          <w:spacing w:val="1"/>
        </w:rPr>
        <w:t xml:space="preserve"> </w:t>
      </w:r>
      <w:r w:rsidRPr="00C16AE5">
        <w:rPr>
          <w:rFonts w:ascii="Arial" w:hAnsi="Arial" w:cs="Arial"/>
          <w:color w:val="000000" w:themeColor="text1"/>
        </w:rPr>
        <w:t>partes o presente instrumento, depois de lido e achado conforme, em presença de testemunhas abaixo</w:t>
      </w:r>
      <w:r w:rsidRPr="00C16AE5">
        <w:rPr>
          <w:rFonts w:ascii="Arial" w:hAnsi="Arial" w:cs="Arial"/>
          <w:color w:val="000000" w:themeColor="text1"/>
          <w:spacing w:val="1"/>
        </w:rPr>
        <w:t xml:space="preserve"> </w:t>
      </w:r>
      <w:r w:rsidRPr="00C16AE5">
        <w:rPr>
          <w:rFonts w:ascii="Arial" w:hAnsi="Arial" w:cs="Arial"/>
          <w:color w:val="000000" w:themeColor="text1"/>
        </w:rPr>
        <w:t>firmadas.</w:t>
      </w:r>
    </w:p>
    <w:p w14:paraId="3D453855" w14:textId="77777777" w:rsidR="00844852" w:rsidRPr="00C16AE5" w:rsidRDefault="00844852" w:rsidP="00C16AE5">
      <w:pPr>
        <w:pStyle w:val="Corpodetexto"/>
        <w:tabs>
          <w:tab w:val="left" w:pos="9072"/>
        </w:tabs>
        <w:spacing w:line="360" w:lineRule="auto"/>
        <w:ind w:right="13"/>
        <w:jc w:val="both"/>
        <w:rPr>
          <w:rFonts w:ascii="Arial" w:hAnsi="Arial" w:cs="Arial"/>
          <w:color w:val="000000" w:themeColor="text1"/>
        </w:rPr>
      </w:pPr>
    </w:p>
    <w:p w14:paraId="5315FE18" w14:textId="77777777" w:rsidR="00B2426E" w:rsidRPr="00C16AE5" w:rsidRDefault="00B2426E" w:rsidP="00C16AE5">
      <w:pPr>
        <w:pStyle w:val="Corpodetexto"/>
        <w:tabs>
          <w:tab w:val="left" w:pos="9072"/>
        </w:tabs>
        <w:spacing w:line="360" w:lineRule="auto"/>
        <w:ind w:right="13"/>
        <w:jc w:val="both"/>
        <w:rPr>
          <w:rFonts w:ascii="Arial" w:hAnsi="Arial" w:cs="Arial"/>
          <w:color w:val="000000" w:themeColor="text1"/>
        </w:rPr>
      </w:pPr>
    </w:p>
    <w:p w14:paraId="28A55B49" w14:textId="77777777" w:rsidR="00D361F5" w:rsidRPr="00C16AE5" w:rsidRDefault="00D361F5" w:rsidP="00C16AE5">
      <w:pPr>
        <w:pStyle w:val="Corpodetexto"/>
        <w:tabs>
          <w:tab w:val="left" w:pos="9072"/>
        </w:tabs>
        <w:spacing w:line="360" w:lineRule="auto"/>
        <w:ind w:right="13"/>
        <w:jc w:val="both"/>
        <w:rPr>
          <w:rFonts w:ascii="Arial" w:hAnsi="Arial" w:cs="Arial"/>
          <w:color w:val="000000" w:themeColor="text1"/>
        </w:rPr>
      </w:pPr>
    </w:p>
    <w:p w14:paraId="24D44C1E" w14:textId="77777777" w:rsidR="00D361F5" w:rsidRPr="00C16AE5" w:rsidRDefault="00D361F5" w:rsidP="00C16AE5">
      <w:pPr>
        <w:pStyle w:val="Corpodetexto"/>
        <w:tabs>
          <w:tab w:val="left" w:pos="9072"/>
        </w:tabs>
        <w:spacing w:line="360" w:lineRule="auto"/>
        <w:ind w:right="13"/>
        <w:jc w:val="both"/>
        <w:rPr>
          <w:rFonts w:ascii="Arial" w:hAnsi="Arial" w:cs="Arial"/>
          <w:color w:val="000000" w:themeColor="text1"/>
        </w:rPr>
      </w:pPr>
    </w:p>
    <w:p w14:paraId="0DC1B687"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t>Niterói, ________de _______ de 2024.</w:t>
      </w:r>
    </w:p>
    <w:p w14:paraId="5B841F19"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p>
    <w:p w14:paraId="76A9FBEA" w14:textId="77777777" w:rsidR="00B2426E" w:rsidRPr="00C16AE5" w:rsidRDefault="00B2426E" w:rsidP="00C16AE5">
      <w:pPr>
        <w:tabs>
          <w:tab w:val="left" w:pos="9072"/>
        </w:tabs>
        <w:spacing w:line="360" w:lineRule="auto"/>
        <w:ind w:right="13"/>
        <w:jc w:val="center"/>
        <w:rPr>
          <w:rFonts w:ascii="Arial" w:eastAsia="Tahoma" w:hAnsi="Arial" w:cs="Arial"/>
          <w:color w:val="000000" w:themeColor="text1"/>
          <w:sz w:val="24"/>
          <w:szCs w:val="24"/>
        </w:rPr>
      </w:pPr>
    </w:p>
    <w:p w14:paraId="5F960320"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t xml:space="preserve">Pela </w:t>
      </w:r>
      <w:r w:rsidRPr="00C16AE5">
        <w:rPr>
          <w:rFonts w:ascii="Arial" w:eastAsia="Tahoma" w:hAnsi="Arial" w:cs="Arial"/>
          <w:b/>
          <w:bCs/>
          <w:color w:val="000000" w:themeColor="text1"/>
          <w:sz w:val="24"/>
          <w:szCs w:val="24"/>
        </w:rPr>
        <w:t>EMUSA</w:t>
      </w:r>
      <w:r w:rsidRPr="00C16AE5">
        <w:rPr>
          <w:rFonts w:ascii="Arial" w:eastAsia="Tahoma" w:hAnsi="Arial" w:cs="Arial"/>
          <w:color w:val="000000" w:themeColor="text1"/>
          <w:sz w:val="24"/>
          <w:szCs w:val="24"/>
        </w:rPr>
        <w:t>:</w:t>
      </w:r>
    </w:p>
    <w:p w14:paraId="1CED45E6"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t>_______________________________</w:t>
      </w:r>
    </w:p>
    <w:p w14:paraId="559F5342"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t>PRESIDENTE</w:t>
      </w:r>
    </w:p>
    <w:p w14:paraId="5C49E87C"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p>
    <w:p w14:paraId="1A68D143"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t xml:space="preserve">Pela </w:t>
      </w:r>
      <w:r w:rsidRPr="00C16AE5">
        <w:rPr>
          <w:rFonts w:ascii="Arial" w:eastAsia="Tahoma" w:hAnsi="Arial" w:cs="Arial"/>
          <w:b/>
          <w:color w:val="000000" w:themeColor="text1"/>
          <w:sz w:val="24"/>
          <w:szCs w:val="24"/>
        </w:rPr>
        <w:t>CONTRATADA</w:t>
      </w:r>
      <w:r w:rsidRPr="00C16AE5">
        <w:rPr>
          <w:rFonts w:ascii="Arial" w:eastAsia="Tahoma" w:hAnsi="Arial" w:cs="Arial"/>
          <w:color w:val="000000" w:themeColor="text1"/>
          <w:sz w:val="24"/>
          <w:szCs w:val="24"/>
        </w:rPr>
        <w:t>:</w:t>
      </w:r>
    </w:p>
    <w:p w14:paraId="4230C69D"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p>
    <w:p w14:paraId="6440559E"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t>_____________________________________</w:t>
      </w:r>
    </w:p>
    <w:p w14:paraId="13216D69" w14:textId="77777777" w:rsidR="00844852" w:rsidRPr="00C16AE5" w:rsidRDefault="00844852" w:rsidP="00C16AE5">
      <w:pPr>
        <w:tabs>
          <w:tab w:val="left" w:pos="9072"/>
        </w:tabs>
        <w:spacing w:line="360" w:lineRule="auto"/>
        <w:ind w:right="13"/>
        <w:jc w:val="center"/>
        <w:rPr>
          <w:rFonts w:ascii="Arial" w:eastAsia="Tahoma" w:hAnsi="Arial" w:cs="Arial"/>
          <w:color w:val="000000" w:themeColor="text1"/>
          <w:sz w:val="24"/>
          <w:szCs w:val="24"/>
        </w:rPr>
      </w:pPr>
      <w:r w:rsidRPr="00C16AE5">
        <w:rPr>
          <w:rFonts w:ascii="Arial" w:eastAsia="Tahoma" w:hAnsi="Arial" w:cs="Arial"/>
          <w:color w:val="000000" w:themeColor="text1"/>
          <w:sz w:val="24"/>
          <w:szCs w:val="24"/>
        </w:rPr>
        <w:lastRenderedPageBreak/>
        <w:t>Representante Legal</w:t>
      </w:r>
    </w:p>
    <w:p w14:paraId="246F795C" w14:textId="77777777" w:rsidR="00815FF4" w:rsidRPr="00C16AE5" w:rsidRDefault="00815FF4" w:rsidP="00C16AE5">
      <w:pPr>
        <w:tabs>
          <w:tab w:val="left" w:pos="1783"/>
          <w:tab w:val="left" w:pos="2926"/>
          <w:tab w:val="left" w:pos="9072"/>
        </w:tabs>
        <w:spacing w:before="223" w:line="360" w:lineRule="auto"/>
        <w:ind w:right="13"/>
        <w:jc w:val="both"/>
        <w:rPr>
          <w:rFonts w:ascii="Arial" w:hAnsi="Arial" w:cs="Arial"/>
          <w:color w:val="000000" w:themeColor="text1"/>
          <w:sz w:val="24"/>
          <w:szCs w:val="24"/>
        </w:rPr>
      </w:pPr>
    </w:p>
    <w:sectPr w:rsidR="00815FF4" w:rsidRPr="00C16AE5" w:rsidSect="00A3557F">
      <w:headerReference w:type="default" r:id="rId9"/>
      <w:footerReference w:type="default" r:id="rId10"/>
      <w:pgSz w:w="11920" w:h="16850"/>
      <w:pgMar w:top="1701" w:right="1134" w:bottom="851" w:left="1701" w:header="284" w:footer="4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B53A3" w14:textId="77777777" w:rsidR="00606AE4" w:rsidRDefault="00606AE4">
      <w:r>
        <w:separator/>
      </w:r>
    </w:p>
  </w:endnote>
  <w:endnote w:type="continuationSeparator" w:id="0">
    <w:p w14:paraId="0925B438" w14:textId="77777777" w:rsidR="00606AE4" w:rsidRDefault="00606AE4">
      <w:r>
        <w:continuationSeparator/>
      </w:r>
    </w:p>
  </w:endnote>
  <w:endnote w:type="continuationNotice" w:id="1">
    <w:p w14:paraId="44E99435" w14:textId="77777777" w:rsidR="00606AE4" w:rsidRDefault="00606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502433"/>
      <w:docPartObj>
        <w:docPartGallery w:val="Page Numbers (Bottom of Page)"/>
        <w:docPartUnique/>
      </w:docPartObj>
    </w:sdtPr>
    <w:sdtEndPr/>
    <w:sdtContent>
      <w:p w14:paraId="13744DA0" w14:textId="72417F38" w:rsidR="00606AE4" w:rsidRDefault="00606AE4">
        <w:pPr>
          <w:pStyle w:val="Rodap"/>
          <w:jc w:val="center"/>
        </w:pPr>
        <w:r>
          <w:fldChar w:fldCharType="begin"/>
        </w:r>
        <w:r>
          <w:instrText>PAGE   \* MERGEFORMAT</w:instrText>
        </w:r>
        <w:r>
          <w:fldChar w:fldCharType="separate"/>
        </w:r>
        <w:r w:rsidR="00C16AE5" w:rsidRPr="00C16AE5">
          <w:rPr>
            <w:noProof/>
            <w:lang w:val="pt-BR"/>
          </w:rPr>
          <w:t>12</w:t>
        </w:r>
        <w:r>
          <w:fldChar w:fldCharType="end"/>
        </w:r>
      </w:p>
    </w:sdtContent>
  </w:sdt>
  <w:p w14:paraId="6255D98A" w14:textId="6547EDA2" w:rsidR="00606AE4" w:rsidRDefault="00606AE4">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6B5A7" w14:textId="77777777" w:rsidR="00606AE4" w:rsidRDefault="00606AE4">
      <w:r>
        <w:separator/>
      </w:r>
    </w:p>
  </w:footnote>
  <w:footnote w:type="continuationSeparator" w:id="0">
    <w:p w14:paraId="43ACF68E" w14:textId="77777777" w:rsidR="00606AE4" w:rsidRDefault="00606AE4">
      <w:r>
        <w:continuationSeparator/>
      </w:r>
    </w:p>
  </w:footnote>
  <w:footnote w:type="continuationNotice" w:id="1">
    <w:p w14:paraId="2F1F8DBD" w14:textId="77777777" w:rsidR="00606AE4" w:rsidRDefault="00606A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B5A8" w14:textId="257C6689" w:rsidR="00606AE4" w:rsidRDefault="00606AE4" w:rsidP="00980823">
    <w:pPr>
      <w:pStyle w:val="Cabealho"/>
      <w:jc w:val="center"/>
      <w:rPr>
        <w:noProof/>
      </w:rPr>
    </w:pPr>
    <w:r>
      <w:rPr>
        <w:noProof/>
        <w:lang w:val="pt-BR" w:eastAsia="pt-BR"/>
      </w:rPr>
      <w:drawing>
        <wp:inline distT="0" distB="0" distL="0" distR="0" wp14:anchorId="34D9DB7D" wp14:editId="4C74520C">
          <wp:extent cx="4600575" cy="889537"/>
          <wp:effectExtent l="0" t="0" r="0" b="6350"/>
          <wp:docPr id="53711191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3448" cy="899760"/>
                  </a:xfrm>
                  <a:prstGeom prst="rect">
                    <a:avLst/>
                  </a:prstGeom>
                  <a:noFill/>
                  <a:ln>
                    <a:noFill/>
                  </a:ln>
                </pic:spPr>
              </pic:pic>
            </a:graphicData>
          </a:graphic>
        </wp:inline>
      </w:drawing>
    </w:r>
  </w:p>
  <w:p w14:paraId="220C30B3" w14:textId="77777777" w:rsidR="00606AE4" w:rsidRDefault="00606AE4">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969"/>
    <w:multiLevelType w:val="multilevel"/>
    <w:tmpl w:val="5C88234E"/>
    <w:lvl w:ilvl="0">
      <w:start w:val="18"/>
      <w:numFmt w:val="decimal"/>
      <w:lvlText w:val="%1"/>
      <w:lvlJc w:val="left"/>
      <w:pPr>
        <w:ind w:left="465" w:hanging="465"/>
      </w:pPr>
      <w:rPr>
        <w:rFonts w:hint="default"/>
      </w:rPr>
    </w:lvl>
    <w:lvl w:ilvl="1">
      <w:start w:val="1"/>
      <w:numFmt w:val="decimal"/>
      <w:lvlText w:val="%1.%2"/>
      <w:lvlJc w:val="left"/>
      <w:pPr>
        <w:ind w:left="325" w:hanging="46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660" w:hanging="1080"/>
      </w:pPr>
      <w:rPr>
        <w:rFonts w:hint="default"/>
      </w:rPr>
    </w:lvl>
    <w:lvl w:ilvl="4">
      <w:start w:val="1"/>
      <w:numFmt w:val="decimal"/>
      <w:lvlText w:val="%1.%2.%3.%4.%5"/>
      <w:lvlJc w:val="left"/>
      <w:pPr>
        <w:ind w:left="520" w:hanging="1080"/>
      </w:pPr>
      <w:rPr>
        <w:rFonts w:hint="default"/>
      </w:rPr>
    </w:lvl>
    <w:lvl w:ilvl="5">
      <w:start w:val="1"/>
      <w:numFmt w:val="decimal"/>
      <w:lvlText w:val="%1.%2.%3.%4.%5.%6"/>
      <w:lvlJc w:val="left"/>
      <w:pPr>
        <w:ind w:left="740" w:hanging="144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820" w:hanging="1800"/>
      </w:pPr>
      <w:rPr>
        <w:rFonts w:hint="default"/>
      </w:rPr>
    </w:lvl>
    <w:lvl w:ilvl="8">
      <w:start w:val="1"/>
      <w:numFmt w:val="decimal"/>
      <w:lvlText w:val="%1.%2.%3.%4.%5.%6.%7.%8.%9"/>
      <w:lvlJc w:val="left"/>
      <w:pPr>
        <w:ind w:left="680" w:hanging="1800"/>
      </w:pPr>
      <w:rPr>
        <w:rFonts w:hint="default"/>
      </w:rPr>
    </w:lvl>
  </w:abstractNum>
  <w:abstractNum w:abstractNumId="1" w15:restartNumberingAfterBreak="0">
    <w:nsid w:val="01FA135A"/>
    <w:multiLevelType w:val="multilevel"/>
    <w:tmpl w:val="2CA05AD0"/>
    <w:lvl w:ilvl="0">
      <w:start w:val="11"/>
      <w:numFmt w:val="decimal"/>
      <w:lvlText w:val="%1"/>
      <w:lvlJc w:val="left"/>
      <w:pPr>
        <w:ind w:left="465" w:hanging="465"/>
      </w:pPr>
      <w:rPr>
        <w:rFonts w:hint="default"/>
        <w:b/>
      </w:rPr>
    </w:lvl>
    <w:lvl w:ilvl="1">
      <w:start w:val="4"/>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22A2939"/>
    <w:multiLevelType w:val="hybridMultilevel"/>
    <w:tmpl w:val="DE2CBE5E"/>
    <w:lvl w:ilvl="0" w:tplc="AB24FB62">
      <w:start w:val="1"/>
      <w:numFmt w:val="lowerLetter"/>
      <w:lvlText w:val="%1)"/>
      <w:lvlJc w:val="left"/>
      <w:pPr>
        <w:ind w:left="657" w:hanging="245"/>
      </w:pPr>
      <w:rPr>
        <w:rFonts w:ascii="Arial" w:eastAsia="Times New Roman" w:hAnsi="Arial" w:cs="Arial" w:hint="default"/>
        <w:b/>
        <w:bCs/>
        <w:w w:val="100"/>
        <w:sz w:val="24"/>
        <w:szCs w:val="24"/>
        <w:lang w:val="pt-PT" w:eastAsia="en-US" w:bidi="ar-SA"/>
      </w:rPr>
    </w:lvl>
    <w:lvl w:ilvl="1" w:tplc="FE88366C">
      <w:numFmt w:val="bullet"/>
      <w:lvlText w:val="•"/>
      <w:lvlJc w:val="left"/>
      <w:pPr>
        <w:ind w:left="1634" w:hanging="245"/>
      </w:pPr>
      <w:rPr>
        <w:rFonts w:hint="default"/>
        <w:lang w:val="pt-PT" w:eastAsia="en-US" w:bidi="ar-SA"/>
      </w:rPr>
    </w:lvl>
    <w:lvl w:ilvl="2" w:tplc="40429892">
      <w:numFmt w:val="bullet"/>
      <w:lvlText w:val="•"/>
      <w:lvlJc w:val="left"/>
      <w:pPr>
        <w:ind w:left="2609" w:hanging="245"/>
      </w:pPr>
      <w:rPr>
        <w:rFonts w:hint="default"/>
        <w:lang w:val="pt-PT" w:eastAsia="en-US" w:bidi="ar-SA"/>
      </w:rPr>
    </w:lvl>
    <w:lvl w:ilvl="3" w:tplc="A704DC52">
      <w:numFmt w:val="bullet"/>
      <w:lvlText w:val="•"/>
      <w:lvlJc w:val="left"/>
      <w:pPr>
        <w:ind w:left="3583" w:hanging="245"/>
      </w:pPr>
      <w:rPr>
        <w:rFonts w:hint="default"/>
        <w:lang w:val="pt-PT" w:eastAsia="en-US" w:bidi="ar-SA"/>
      </w:rPr>
    </w:lvl>
    <w:lvl w:ilvl="4" w:tplc="D8AE4296">
      <w:numFmt w:val="bullet"/>
      <w:lvlText w:val="•"/>
      <w:lvlJc w:val="left"/>
      <w:pPr>
        <w:ind w:left="4558" w:hanging="245"/>
      </w:pPr>
      <w:rPr>
        <w:rFonts w:hint="default"/>
        <w:lang w:val="pt-PT" w:eastAsia="en-US" w:bidi="ar-SA"/>
      </w:rPr>
    </w:lvl>
    <w:lvl w:ilvl="5" w:tplc="F5067510">
      <w:numFmt w:val="bullet"/>
      <w:lvlText w:val="•"/>
      <w:lvlJc w:val="left"/>
      <w:pPr>
        <w:ind w:left="5533" w:hanging="245"/>
      </w:pPr>
      <w:rPr>
        <w:rFonts w:hint="default"/>
        <w:lang w:val="pt-PT" w:eastAsia="en-US" w:bidi="ar-SA"/>
      </w:rPr>
    </w:lvl>
    <w:lvl w:ilvl="6" w:tplc="5CA4972C">
      <w:numFmt w:val="bullet"/>
      <w:lvlText w:val="•"/>
      <w:lvlJc w:val="left"/>
      <w:pPr>
        <w:ind w:left="6507" w:hanging="245"/>
      </w:pPr>
      <w:rPr>
        <w:rFonts w:hint="default"/>
        <w:lang w:val="pt-PT" w:eastAsia="en-US" w:bidi="ar-SA"/>
      </w:rPr>
    </w:lvl>
    <w:lvl w:ilvl="7" w:tplc="F3F22936">
      <w:numFmt w:val="bullet"/>
      <w:lvlText w:val="•"/>
      <w:lvlJc w:val="left"/>
      <w:pPr>
        <w:ind w:left="7482" w:hanging="245"/>
      </w:pPr>
      <w:rPr>
        <w:rFonts w:hint="default"/>
        <w:lang w:val="pt-PT" w:eastAsia="en-US" w:bidi="ar-SA"/>
      </w:rPr>
    </w:lvl>
    <w:lvl w:ilvl="8" w:tplc="81DEACBA">
      <w:numFmt w:val="bullet"/>
      <w:lvlText w:val="•"/>
      <w:lvlJc w:val="left"/>
      <w:pPr>
        <w:ind w:left="8457" w:hanging="245"/>
      </w:pPr>
      <w:rPr>
        <w:rFonts w:hint="default"/>
        <w:lang w:val="pt-PT" w:eastAsia="en-US" w:bidi="ar-SA"/>
      </w:rPr>
    </w:lvl>
  </w:abstractNum>
  <w:abstractNum w:abstractNumId="3" w15:restartNumberingAfterBreak="0">
    <w:nsid w:val="06D012EC"/>
    <w:multiLevelType w:val="hybridMultilevel"/>
    <w:tmpl w:val="30C0A598"/>
    <w:lvl w:ilvl="0" w:tplc="30824AF2">
      <w:start w:val="1"/>
      <w:numFmt w:val="lowerLetter"/>
      <w:lvlText w:val="%1)"/>
      <w:lvlJc w:val="left"/>
      <w:pPr>
        <w:ind w:left="357" w:hanging="308"/>
      </w:pPr>
      <w:rPr>
        <w:rFonts w:ascii="Times New Roman" w:eastAsia="Times New Roman" w:hAnsi="Times New Roman" w:cs="Times New Roman" w:hint="default"/>
        <w:spacing w:val="-1"/>
        <w:w w:val="99"/>
        <w:sz w:val="24"/>
        <w:szCs w:val="24"/>
        <w:lang w:val="pt-PT" w:eastAsia="en-US" w:bidi="ar-SA"/>
      </w:rPr>
    </w:lvl>
    <w:lvl w:ilvl="1" w:tplc="A28AF00A">
      <w:numFmt w:val="bullet"/>
      <w:lvlText w:val="•"/>
      <w:lvlJc w:val="left"/>
      <w:pPr>
        <w:ind w:left="1295" w:hanging="308"/>
      </w:pPr>
      <w:rPr>
        <w:rFonts w:hint="default"/>
        <w:lang w:val="pt-PT" w:eastAsia="en-US" w:bidi="ar-SA"/>
      </w:rPr>
    </w:lvl>
    <w:lvl w:ilvl="2" w:tplc="5D3C1FC4">
      <w:numFmt w:val="bullet"/>
      <w:lvlText w:val="•"/>
      <w:lvlJc w:val="left"/>
      <w:pPr>
        <w:ind w:left="2230" w:hanging="308"/>
      </w:pPr>
      <w:rPr>
        <w:rFonts w:hint="default"/>
        <w:lang w:val="pt-PT" w:eastAsia="en-US" w:bidi="ar-SA"/>
      </w:rPr>
    </w:lvl>
    <w:lvl w:ilvl="3" w:tplc="F5624D9E">
      <w:numFmt w:val="bullet"/>
      <w:lvlText w:val="•"/>
      <w:lvlJc w:val="left"/>
      <w:pPr>
        <w:ind w:left="3165" w:hanging="308"/>
      </w:pPr>
      <w:rPr>
        <w:rFonts w:hint="default"/>
        <w:lang w:val="pt-PT" w:eastAsia="en-US" w:bidi="ar-SA"/>
      </w:rPr>
    </w:lvl>
    <w:lvl w:ilvl="4" w:tplc="3DC8AF16">
      <w:numFmt w:val="bullet"/>
      <w:lvlText w:val="•"/>
      <w:lvlJc w:val="left"/>
      <w:pPr>
        <w:ind w:left="4100" w:hanging="308"/>
      </w:pPr>
      <w:rPr>
        <w:rFonts w:hint="default"/>
        <w:lang w:val="pt-PT" w:eastAsia="en-US" w:bidi="ar-SA"/>
      </w:rPr>
    </w:lvl>
    <w:lvl w:ilvl="5" w:tplc="792E3AD4">
      <w:numFmt w:val="bullet"/>
      <w:lvlText w:val="•"/>
      <w:lvlJc w:val="left"/>
      <w:pPr>
        <w:ind w:left="5035" w:hanging="308"/>
      </w:pPr>
      <w:rPr>
        <w:rFonts w:hint="default"/>
        <w:lang w:val="pt-PT" w:eastAsia="en-US" w:bidi="ar-SA"/>
      </w:rPr>
    </w:lvl>
    <w:lvl w:ilvl="6" w:tplc="2D464106">
      <w:numFmt w:val="bullet"/>
      <w:lvlText w:val="•"/>
      <w:lvlJc w:val="left"/>
      <w:pPr>
        <w:ind w:left="5970" w:hanging="308"/>
      </w:pPr>
      <w:rPr>
        <w:rFonts w:hint="default"/>
        <w:lang w:val="pt-PT" w:eastAsia="en-US" w:bidi="ar-SA"/>
      </w:rPr>
    </w:lvl>
    <w:lvl w:ilvl="7" w:tplc="DE808C18">
      <w:numFmt w:val="bullet"/>
      <w:lvlText w:val="•"/>
      <w:lvlJc w:val="left"/>
      <w:pPr>
        <w:ind w:left="6905" w:hanging="308"/>
      </w:pPr>
      <w:rPr>
        <w:rFonts w:hint="default"/>
        <w:lang w:val="pt-PT" w:eastAsia="en-US" w:bidi="ar-SA"/>
      </w:rPr>
    </w:lvl>
    <w:lvl w:ilvl="8" w:tplc="FBFEC528">
      <w:numFmt w:val="bullet"/>
      <w:lvlText w:val="•"/>
      <w:lvlJc w:val="left"/>
      <w:pPr>
        <w:ind w:left="7840" w:hanging="308"/>
      </w:pPr>
      <w:rPr>
        <w:rFonts w:hint="default"/>
        <w:lang w:val="pt-PT" w:eastAsia="en-US" w:bidi="ar-SA"/>
      </w:rPr>
    </w:lvl>
  </w:abstractNum>
  <w:abstractNum w:abstractNumId="4" w15:restartNumberingAfterBreak="0">
    <w:nsid w:val="09053607"/>
    <w:multiLevelType w:val="multilevel"/>
    <w:tmpl w:val="2020C7B2"/>
    <w:lvl w:ilvl="0">
      <w:start w:val="1"/>
      <w:numFmt w:val="decimal"/>
      <w:lvlText w:val="%1"/>
      <w:lvlJc w:val="left"/>
      <w:pPr>
        <w:ind w:left="360" w:hanging="360"/>
      </w:pPr>
      <w:rPr>
        <w:rFonts w:hint="default"/>
      </w:rPr>
    </w:lvl>
    <w:lvl w:ilvl="1">
      <w:start w:val="2"/>
      <w:numFmt w:val="decimal"/>
      <w:lvlText w:val="%1.%2"/>
      <w:lvlJc w:val="left"/>
      <w:pPr>
        <w:ind w:left="369" w:hanging="360"/>
      </w:pPr>
      <w:rPr>
        <w:rFonts w:hint="default"/>
        <w:b/>
      </w:rPr>
    </w:lvl>
    <w:lvl w:ilvl="2">
      <w:start w:val="1"/>
      <w:numFmt w:val="decimal"/>
      <w:lvlText w:val="%1.%2.%3"/>
      <w:lvlJc w:val="left"/>
      <w:pPr>
        <w:ind w:left="738" w:hanging="720"/>
      </w:pPr>
      <w:rPr>
        <w:rFonts w:hint="default"/>
      </w:rPr>
    </w:lvl>
    <w:lvl w:ilvl="3">
      <w:start w:val="1"/>
      <w:numFmt w:val="decimal"/>
      <w:lvlText w:val="%1.%2.%3.%4"/>
      <w:lvlJc w:val="left"/>
      <w:pPr>
        <w:ind w:left="1107" w:hanging="108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485" w:hanging="144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863" w:hanging="1800"/>
      </w:pPr>
      <w:rPr>
        <w:rFonts w:hint="default"/>
      </w:rPr>
    </w:lvl>
    <w:lvl w:ilvl="8">
      <w:start w:val="1"/>
      <w:numFmt w:val="decimal"/>
      <w:lvlText w:val="%1.%2.%3.%4.%5.%6.%7.%8.%9"/>
      <w:lvlJc w:val="left"/>
      <w:pPr>
        <w:ind w:left="1872" w:hanging="1800"/>
      </w:pPr>
      <w:rPr>
        <w:rFonts w:hint="default"/>
      </w:rPr>
    </w:lvl>
  </w:abstractNum>
  <w:abstractNum w:abstractNumId="5" w15:restartNumberingAfterBreak="0">
    <w:nsid w:val="0DEC3C37"/>
    <w:multiLevelType w:val="multilevel"/>
    <w:tmpl w:val="7E608AA0"/>
    <w:lvl w:ilvl="0">
      <w:start w:val="21"/>
      <w:numFmt w:val="decimal"/>
      <w:lvlText w:val="%1"/>
      <w:lvlJc w:val="left"/>
      <w:pPr>
        <w:ind w:left="357" w:hanging="567"/>
      </w:pPr>
      <w:rPr>
        <w:rFonts w:hint="default"/>
        <w:lang w:val="pt-PT" w:eastAsia="en-US" w:bidi="ar-SA"/>
      </w:rPr>
    </w:lvl>
    <w:lvl w:ilvl="1">
      <w:start w:val="1"/>
      <w:numFmt w:val="decimal"/>
      <w:lvlText w:val="%1.%2."/>
      <w:lvlJc w:val="left"/>
      <w:pPr>
        <w:ind w:left="357" w:hanging="567"/>
        <w:jc w:val="right"/>
      </w:pPr>
      <w:rPr>
        <w:rFonts w:ascii="Times New Roman" w:eastAsia="Times New Roman" w:hAnsi="Times New Roman" w:cs="Times New Roman" w:hint="default"/>
        <w:w w:val="100"/>
        <w:sz w:val="24"/>
        <w:szCs w:val="24"/>
        <w:lang w:val="pt-PT" w:eastAsia="en-US" w:bidi="ar-SA"/>
      </w:rPr>
    </w:lvl>
    <w:lvl w:ilvl="2">
      <w:start w:val="1"/>
      <w:numFmt w:val="lowerLetter"/>
      <w:lvlText w:val="%3)"/>
      <w:lvlJc w:val="left"/>
      <w:pPr>
        <w:ind w:left="1283" w:hanging="262"/>
      </w:pPr>
      <w:rPr>
        <w:rFonts w:ascii="Times New Roman" w:eastAsia="Times New Roman" w:hAnsi="Times New Roman" w:cs="Times New Roman" w:hint="default"/>
        <w:spacing w:val="-1"/>
        <w:w w:val="97"/>
        <w:sz w:val="24"/>
        <w:szCs w:val="24"/>
        <w:lang w:val="pt-PT" w:eastAsia="en-US" w:bidi="ar-SA"/>
      </w:rPr>
    </w:lvl>
    <w:lvl w:ilvl="3">
      <w:numFmt w:val="bullet"/>
      <w:lvlText w:val="•"/>
      <w:lvlJc w:val="left"/>
      <w:pPr>
        <w:ind w:left="3153" w:hanging="262"/>
      </w:pPr>
      <w:rPr>
        <w:rFonts w:hint="default"/>
        <w:lang w:val="pt-PT" w:eastAsia="en-US" w:bidi="ar-SA"/>
      </w:rPr>
    </w:lvl>
    <w:lvl w:ilvl="4">
      <w:numFmt w:val="bullet"/>
      <w:lvlText w:val="•"/>
      <w:lvlJc w:val="left"/>
      <w:pPr>
        <w:ind w:left="4090" w:hanging="262"/>
      </w:pPr>
      <w:rPr>
        <w:rFonts w:hint="default"/>
        <w:lang w:val="pt-PT" w:eastAsia="en-US" w:bidi="ar-SA"/>
      </w:rPr>
    </w:lvl>
    <w:lvl w:ilvl="5">
      <w:numFmt w:val="bullet"/>
      <w:lvlText w:val="•"/>
      <w:lvlJc w:val="left"/>
      <w:pPr>
        <w:ind w:left="5027" w:hanging="262"/>
      </w:pPr>
      <w:rPr>
        <w:rFonts w:hint="default"/>
        <w:lang w:val="pt-PT" w:eastAsia="en-US" w:bidi="ar-SA"/>
      </w:rPr>
    </w:lvl>
    <w:lvl w:ilvl="6">
      <w:numFmt w:val="bullet"/>
      <w:lvlText w:val="•"/>
      <w:lvlJc w:val="left"/>
      <w:pPr>
        <w:ind w:left="5964" w:hanging="262"/>
      </w:pPr>
      <w:rPr>
        <w:rFonts w:hint="default"/>
        <w:lang w:val="pt-PT" w:eastAsia="en-US" w:bidi="ar-SA"/>
      </w:rPr>
    </w:lvl>
    <w:lvl w:ilvl="7">
      <w:numFmt w:val="bullet"/>
      <w:lvlText w:val="•"/>
      <w:lvlJc w:val="left"/>
      <w:pPr>
        <w:ind w:left="6900" w:hanging="262"/>
      </w:pPr>
      <w:rPr>
        <w:rFonts w:hint="default"/>
        <w:lang w:val="pt-PT" w:eastAsia="en-US" w:bidi="ar-SA"/>
      </w:rPr>
    </w:lvl>
    <w:lvl w:ilvl="8">
      <w:numFmt w:val="bullet"/>
      <w:lvlText w:val="•"/>
      <w:lvlJc w:val="left"/>
      <w:pPr>
        <w:ind w:left="7837" w:hanging="262"/>
      </w:pPr>
      <w:rPr>
        <w:rFonts w:hint="default"/>
        <w:lang w:val="pt-PT" w:eastAsia="en-US" w:bidi="ar-SA"/>
      </w:rPr>
    </w:lvl>
  </w:abstractNum>
  <w:abstractNum w:abstractNumId="6" w15:restartNumberingAfterBreak="0">
    <w:nsid w:val="10C21A5A"/>
    <w:multiLevelType w:val="multilevel"/>
    <w:tmpl w:val="CCF8D1C2"/>
    <w:lvl w:ilvl="0">
      <w:start w:val="1"/>
      <w:numFmt w:val="lowerLetter"/>
      <w:lvlText w:val="%1)"/>
      <w:lvlJc w:val="left"/>
      <w:pPr>
        <w:ind w:left="657" w:hanging="233"/>
      </w:pPr>
      <w:rPr>
        <w:rFonts w:ascii="Arial" w:eastAsia="Times New Roman" w:hAnsi="Arial" w:cs="Arial" w:hint="default"/>
        <w:w w:val="100"/>
        <w:sz w:val="24"/>
        <w:szCs w:val="24"/>
        <w:lang w:val="pt-PT" w:eastAsia="en-US" w:bidi="ar-SA"/>
      </w:rPr>
    </w:lvl>
    <w:lvl w:ilvl="1">
      <w:start w:val="1"/>
      <w:numFmt w:val="decimal"/>
      <w:lvlText w:val="%1.%2)"/>
      <w:lvlJc w:val="left"/>
      <w:pPr>
        <w:ind w:left="1062" w:hanging="406"/>
      </w:pPr>
      <w:rPr>
        <w:rFonts w:ascii="Arial" w:eastAsia="Times New Roman" w:hAnsi="Arial" w:cs="Arial" w:hint="default"/>
        <w:b w:val="0"/>
        <w:w w:val="100"/>
        <w:sz w:val="24"/>
        <w:szCs w:val="24"/>
        <w:lang w:val="pt-PT" w:eastAsia="en-US" w:bidi="ar-SA"/>
      </w:rPr>
    </w:lvl>
    <w:lvl w:ilvl="2">
      <w:numFmt w:val="bullet"/>
      <w:lvlText w:val="•"/>
      <w:lvlJc w:val="left"/>
      <w:pPr>
        <w:ind w:left="2098" w:hanging="406"/>
      </w:pPr>
      <w:rPr>
        <w:rFonts w:hint="default"/>
        <w:lang w:val="pt-PT" w:eastAsia="en-US" w:bidi="ar-SA"/>
      </w:rPr>
    </w:lvl>
    <w:lvl w:ilvl="3">
      <w:numFmt w:val="bullet"/>
      <w:lvlText w:val="•"/>
      <w:lvlJc w:val="left"/>
      <w:pPr>
        <w:ind w:left="3136" w:hanging="406"/>
      </w:pPr>
      <w:rPr>
        <w:rFonts w:hint="default"/>
        <w:lang w:val="pt-PT" w:eastAsia="en-US" w:bidi="ar-SA"/>
      </w:rPr>
    </w:lvl>
    <w:lvl w:ilvl="4">
      <w:numFmt w:val="bullet"/>
      <w:lvlText w:val="•"/>
      <w:lvlJc w:val="left"/>
      <w:pPr>
        <w:ind w:left="4175" w:hanging="406"/>
      </w:pPr>
      <w:rPr>
        <w:rFonts w:hint="default"/>
        <w:lang w:val="pt-PT" w:eastAsia="en-US" w:bidi="ar-SA"/>
      </w:rPr>
    </w:lvl>
    <w:lvl w:ilvl="5">
      <w:numFmt w:val="bullet"/>
      <w:lvlText w:val="•"/>
      <w:lvlJc w:val="left"/>
      <w:pPr>
        <w:ind w:left="5213" w:hanging="406"/>
      </w:pPr>
      <w:rPr>
        <w:rFonts w:hint="default"/>
        <w:lang w:val="pt-PT" w:eastAsia="en-US" w:bidi="ar-SA"/>
      </w:rPr>
    </w:lvl>
    <w:lvl w:ilvl="6">
      <w:numFmt w:val="bullet"/>
      <w:lvlText w:val="•"/>
      <w:lvlJc w:val="left"/>
      <w:pPr>
        <w:ind w:left="6252" w:hanging="406"/>
      </w:pPr>
      <w:rPr>
        <w:rFonts w:hint="default"/>
        <w:lang w:val="pt-PT" w:eastAsia="en-US" w:bidi="ar-SA"/>
      </w:rPr>
    </w:lvl>
    <w:lvl w:ilvl="7">
      <w:numFmt w:val="bullet"/>
      <w:lvlText w:val="•"/>
      <w:lvlJc w:val="left"/>
      <w:pPr>
        <w:ind w:left="7290" w:hanging="406"/>
      </w:pPr>
      <w:rPr>
        <w:rFonts w:hint="default"/>
        <w:lang w:val="pt-PT" w:eastAsia="en-US" w:bidi="ar-SA"/>
      </w:rPr>
    </w:lvl>
    <w:lvl w:ilvl="8">
      <w:numFmt w:val="bullet"/>
      <w:lvlText w:val="•"/>
      <w:lvlJc w:val="left"/>
      <w:pPr>
        <w:ind w:left="8329" w:hanging="406"/>
      </w:pPr>
      <w:rPr>
        <w:rFonts w:hint="default"/>
        <w:lang w:val="pt-PT" w:eastAsia="en-US" w:bidi="ar-SA"/>
      </w:rPr>
    </w:lvl>
  </w:abstractNum>
  <w:abstractNum w:abstractNumId="7" w15:restartNumberingAfterBreak="0">
    <w:nsid w:val="112E47BB"/>
    <w:multiLevelType w:val="multilevel"/>
    <w:tmpl w:val="2F8670B2"/>
    <w:lvl w:ilvl="0">
      <w:start w:val="8"/>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5820D7"/>
    <w:multiLevelType w:val="multilevel"/>
    <w:tmpl w:val="39D8A636"/>
    <w:lvl w:ilvl="0">
      <w:start w:val="18"/>
      <w:numFmt w:val="decimal"/>
      <w:lvlText w:val="%1"/>
      <w:lvlJc w:val="left"/>
      <w:pPr>
        <w:ind w:left="600" w:hanging="600"/>
      </w:pPr>
      <w:rPr>
        <w:rFonts w:hint="default"/>
      </w:rPr>
    </w:lvl>
    <w:lvl w:ilvl="1">
      <w:start w:val="4"/>
      <w:numFmt w:val="decimal"/>
      <w:lvlText w:val="%1.%2"/>
      <w:lvlJc w:val="left"/>
      <w:pPr>
        <w:ind w:left="477" w:hanging="600"/>
      </w:pPr>
      <w:rPr>
        <w:rFonts w:hint="default"/>
      </w:rPr>
    </w:lvl>
    <w:lvl w:ilvl="2">
      <w:start w:val="2"/>
      <w:numFmt w:val="decimal"/>
      <w:lvlText w:val="%1.%2.%3"/>
      <w:lvlJc w:val="left"/>
      <w:pPr>
        <w:ind w:left="474" w:hanging="720"/>
      </w:pPr>
      <w:rPr>
        <w:rFonts w:hint="default"/>
      </w:rPr>
    </w:lvl>
    <w:lvl w:ilvl="3">
      <w:start w:val="1"/>
      <w:numFmt w:val="decimal"/>
      <w:lvlText w:val="%1.%2.%3.%4"/>
      <w:lvlJc w:val="left"/>
      <w:pPr>
        <w:ind w:left="351" w:hanging="72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465" w:hanging="108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579" w:hanging="1440"/>
      </w:pPr>
      <w:rPr>
        <w:rFonts w:hint="default"/>
      </w:rPr>
    </w:lvl>
    <w:lvl w:ilvl="8">
      <w:start w:val="1"/>
      <w:numFmt w:val="decimal"/>
      <w:lvlText w:val="%1.%2.%3.%4.%5.%6.%7.%8.%9"/>
      <w:lvlJc w:val="left"/>
      <w:pPr>
        <w:ind w:left="816" w:hanging="1800"/>
      </w:pPr>
      <w:rPr>
        <w:rFonts w:hint="default"/>
      </w:rPr>
    </w:lvl>
  </w:abstractNum>
  <w:abstractNum w:abstractNumId="9" w15:restartNumberingAfterBreak="0">
    <w:nsid w:val="117557C1"/>
    <w:multiLevelType w:val="multilevel"/>
    <w:tmpl w:val="97AAEA00"/>
    <w:lvl w:ilvl="0">
      <w:start w:val="22"/>
      <w:numFmt w:val="decimal"/>
      <w:lvlText w:val="%1"/>
      <w:lvlJc w:val="left"/>
      <w:pPr>
        <w:ind w:left="657" w:hanging="332"/>
      </w:pPr>
      <w:rPr>
        <w:rFonts w:ascii="Times New Roman" w:eastAsia="Times New Roman" w:hAnsi="Times New Roman" w:cs="Times New Roman" w:hint="default"/>
        <w:b/>
        <w:bCs/>
        <w:w w:val="100"/>
        <w:sz w:val="24"/>
        <w:szCs w:val="24"/>
        <w:shd w:val="clear" w:color="auto" w:fill="C0C0C0"/>
        <w:lang w:val="pt-PT" w:eastAsia="en-US" w:bidi="ar-SA"/>
      </w:rPr>
    </w:lvl>
    <w:lvl w:ilvl="1">
      <w:start w:val="1"/>
      <w:numFmt w:val="decimal"/>
      <w:lvlText w:val="%1.%2"/>
      <w:lvlJc w:val="left"/>
      <w:pPr>
        <w:ind w:left="357" w:hanging="497"/>
      </w:pPr>
      <w:rPr>
        <w:rFonts w:ascii="Arial" w:eastAsia="Times New Roman" w:hAnsi="Arial" w:cs="Arial" w:hint="default"/>
        <w:w w:val="100"/>
        <w:sz w:val="24"/>
        <w:szCs w:val="24"/>
        <w:lang w:val="pt-PT" w:eastAsia="en-US" w:bidi="ar-SA"/>
      </w:rPr>
    </w:lvl>
    <w:lvl w:ilvl="2">
      <w:start w:val="1"/>
      <w:numFmt w:val="lowerLetter"/>
      <w:lvlText w:val="%3)"/>
      <w:lvlJc w:val="left"/>
      <w:pPr>
        <w:ind w:left="1168" w:hanging="248"/>
      </w:pPr>
      <w:rPr>
        <w:rFonts w:ascii="Times New Roman" w:eastAsia="Times New Roman" w:hAnsi="Times New Roman" w:cs="Times New Roman" w:hint="default"/>
        <w:spacing w:val="-1"/>
        <w:w w:val="99"/>
        <w:sz w:val="24"/>
        <w:szCs w:val="24"/>
        <w:lang w:val="pt-PT" w:eastAsia="en-US" w:bidi="ar-SA"/>
      </w:rPr>
    </w:lvl>
    <w:lvl w:ilvl="3">
      <w:numFmt w:val="bullet"/>
      <w:lvlText w:val="•"/>
      <w:lvlJc w:val="left"/>
      <w:pPr>
        <w:ind w:left="2228" w:hanging="248"/>
      </w:pPr>
      <w:rPr>
        <w:rFonts w:hint="default"/>
        <w:lang w:val="pt-PT" w:eastAsia="en-US" w:bidi="ar-SA"/>
      </w:rPr>
    </w:lvl>
    <w:lvl w:ilvl="4">
      <w:numFmt w:val="bullet"/>
      <w:lvlText w:val="•"/>
      <w:lvlJc w:val="left"/>
      <w:pPr>
        <w:ind w:left="3297" w:hanging="248"/>
      </w:pPr>
      <w:rPr>
        <w:rFonts w:hint="default"/>
        <w:lang w:val="pt-PT" w:eastAsia="en-US" w:bidi="ar-SA"/>
      </w:rPr>
    </w:lvl>
    <w:lvl w:ilvl="5">
      <w:numFmt w:val="bullet"/>
      <w:lvlText w:val="•"/>
      <w:lvlJc w:val="left"/>
      <w:pPr>
        <w:ind w:left="4366" w:hanging="248"/>
      </w:pPr>
      <w:rPr>
        <w:rFonts w:hint="default"/>
        <w:lang w:val="pt-PT" w:eastAsia="en-US" w:bidi="ar-SA"/>
      </w:rPr>
    </w:lvl>
    <w:lvl w:ilvl="6">
      <w:numFmt w:val="bullet"/>
      <w:lvlText w:val="•"/>
      <w:lvlJc w:val="left"/>
      <w:pPr>
        <w:ind w:left="5435" w:hanging="248"/>
      </w:pPr>
      <w:rPr>
        <w:rFonts w:hint="default"/>
        <w:lang w:val="pt-PT" w:eastAsia="en-US" w:bidi="ar-SA"/>
      </w:rPr>
    </w:lvl>
    <w:lvl w:ilvl="7">
      <w:numFmt w:val="bullet"/>
      <w:lvlText w:val="•"/>
      <w:lvlJc w:val="left"/>
      <w:pPr>
        <w:ind w:left="6504" w:hanging="248"/>
      </w:pPr>
      <w:rPr>
        <w:rFonts w:hint="default"/>
        <w:lang w:val="pt-PT" w:eastAsia="en-US" w:bidi="ar-SA"/>
      </w:rPr>
    </w:lvl>
    <w:lvl w:ilvl="8">
      <w:numFmt w:val="bullet"/>
      <w:lvlText w:val="•"/>
      <w:lvlJc w:val="left"/>
      <w:pPr>
        <w:ind w:left="7573" w:hanging="248"/>
      </w:pPr>
      <w:rPr>
        <w:rFonts w:hint="default"/>
        <w:lang w:val="pt-PT" w:eastAsia="en-US" w:bidi="ar-SA"/>
      </w:rPr>
    </w:lvl>
  </w:abstractNum>
  <w:abstractNum w:abstractNumId="10" w15:restartNumberingAfterBreak="0">
    <w:nsid w:val="175D6EDC"/>
    <w:multiLevelType w:val="multilevel"/>
    <w:tmpl w:val="39B41A78"/>
    <w:lvl w:ilvl="0">
      <w:start w:val="1"/>
      <w:numFmt w:val="decimal"/>
      <w:lvlText w:val="%1-"/>
      <w:lvlJc w:val="left"/>
      <w:pPr>
        <w:ind w:left="616" w:hanging="291"/>
      </w:pPr>
      <w:rPr>
        <w:rFonts w:ascii="Times New Roman" w:eastAsia="Times New Roman" w:hAnsi="Times New Roman" w:cs="Times New Roman" w:hint="default"/>
        <w:b/>
        <w:bCs/>
        <w:w w:val="100"/>
        <w:sz w:val="24"/>
        <w:szCs w:val="24"/>
        <w:shd w:val="clear" w:color="auto" w:fill="A6A6A6"/>
        <w:lang w:val="pt-PT" w:eastAsia="en-US" w:bidi="ar-SA"/>
      </w:rPr>
    </w:lvl>
    <w:lvl w:ilvl="1">
      <w:start w:val="1"/>
      <w:numFmt w:val="decimal"/>
      <w:lvlText w:val="%1.%2"/>
      <w:lvlJc w:val="left"/>
      <w:pPr>
        <w:ind w:left="357" w:hanging="708"/>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1630" w:hanging="708"/>
      </w:pPr>
      <w:rPr>
        <w:rFonts w:hint="default"/>
        <w:lang w:val="pt-PT" w:eastAsia="en-US" w:bidi="ar-SA"/>
      </w:rPr>
    </w:lvl>
    <w:lvl w:ilvl="3">
      <w:numFmt w:val="bullet"/>
      <w:lvlText w:val="•"/>
      <w:lvlJc w:val="left"/>
      <w:pPr>
        <w:ind w:left="2640" w:hanging="708"/>
      </w:pPr>
      <w:rPr>
        <w:rFonts w:hint="default"/>
        <w:lang w:val="pt-PT" w:eastAsia="en-US" w:bidi="ar-SA"/>
      </w:rPr>
    </w:lvl>
    <w:lvl w:ilvl="4">
      <w:numFmt w:val="bullet"/>
      <w:lvlText w:val="•"/>
      <w:lvlJc w:val="left"/>
      <w:pPr>
        <w:ind w:left="3650" w:hanging="708"/>
      </w:pPr>
      <w:rPr>
        <w:rFonts w:hint="default"/>
        <w:lang w:val="pt-PT" w:eastAsia="en-US" w:bidi="ar-SA"/>
      </w:rPr>
    </w:lvl>
    <w:lvl w:ilvl="5">
      <w:numFmt w:val="bullet"/>
      <w:lvlText w:val="•"/>
      <w:lvlJc w:val="left"/>
      <w:pPr>
        <w:ind w:left="4660" w:hanging="708"/>
      </w:pPr>
      <w:rPr>
        <w:rFonts w:hint="default"/>
        <w:lang w:val="pt-PT" w:eastAsia="en-US" w:bidi="ar-SA"/>
      </w:rPr>
    </w:lvl>
    <w:lvl w:ilvl="6">
      <w:numFmt w:val="bullet"/>
      <w:lvlText w:val="•"/>
      <w:lvlJc w:val="left"/>
      <w:pPr>
        <w:ind w:left="5670" w:hanging="708"/>
      </w:pPr>
      <w:rPr>
        <w:rFonts w:hint="default"/>
        <w:lang w:val="pt-PT" w:eastAsia="en-US" w:bidi="ar-SA"/>
      </w:rPr>
    </w:lvl>
    <w:lvl w:ilvl="7">
      <w:numFmt w:val="bullet"/>
      <w:lvlText w:val="•"/>
      <w:lvlJc w:val="left"/>
      <w:pPr>
        <w:ind w:left="6680" w:hanging="708"/>
      </w:pPr>
      <w:rPr>
        <w:rFonts w:hint="default"/>
        <w:lang w:val="pt-PT" w:eastAsia="en-US" w:bidi="ar-SA"/>
      </w:rPr>
    </w:lvl>
    <w:lvl w:ilvl="8">
      <w:numFmt w:val="bullet"/>
      <w:lvlText w:val="•"/>
      <w:lvlJc w:val="left"/>
      <w:pPr>
        <w:ind w:left="7690" w:hanging="708"/>
      </w:pPr>
      <w:rPr>
        <w:rFonts w:hint="default"/>
        <w:lang w:val="pt-PT" w:eastAsia="en-US" w:bidi="ar-SA"/>
      </w:rPr>
    </w:lvl>
  </w:abstractNum>
  <w:abstractNum w:abstractNumId="11" w15:restartNumberingAfterBreak="0">
    <w:nsid w:val="17FE3250"/>
    <w:multiLevelType w:val="multilevel"/>
    <w:tmpl w:val="37B0D608"/>
    <w:lvl w:ilvl="0">
      <w:start w:val="1"/>
      <w:numFmt w:val="lowerLetter"/>
      <w:lvlText w:val="%1)"/>
      <w:lvlJc w:val="left"/>
      <w:pPr>
        <w:ind w:left="357" w:hanging="308"/>
      </w:pPr>
      <w:rPr>
        <w:rFonts w:ascii="Arial" w:eastAsia="Times New Roman" w:hAnsi="Arial" w:cs="Arial" w:hint="default"/>
        <w:sz w:val="24"/>
        <w:szCs w:val="24"/>
      </w:rPr>
    </w:lvl>
    <w:lvl w:ilvl="1">
      <w:numFmt w:val="bullet"/>
      <w:lvlText w:val="•"/>
      <w:lvlJc w:val="left"/>
      <w:pPr>
        <w:ind w:left="1295" w:hanging="308"/>
      </w:pPr>
    </w:lvl>
    <w:lvl w:ilvl="2">
      <w:numFmt w:val="bullet"/>
      <w:lvlText w:val="•"/>
      <w:lvlJc w:val="left"/>
      <w:pPr>
        <w:ind w:left="2230" w:hanging="308"/>
      </w:pPr>
    </w:lvl>
    <w:lvl w:ilvl="3">
      <w:numFmt w:val="bullet"/>
      <w:lvlText w:val="•"/>
      <w:lvlJc w:val="left"/>
      <w:pPr>
        <w:ind w:left="3165" w:hanging="308"/>
      </w:pPr>
    </w:lvl>
    <w:lvl w:ilvl="4">
      <w:numFmt w:val="bullet"/>
      <w:lvlText w:val="•"/>
      <w:lvlJc w:val="left"/>
      <w:pPr>
        <w:ind w:left="4100" w:hanging="308"/>
      </w:pPr>
    </w:lvl>
    <w:lvl w:ilvl="5">
      <w:numFmt w:val="bullet"/>
      <w:lvlText w:val="•"/>
      <w:lvlJc w:val="left"/>
      <w:pPr>
        <w:ind w:left="5035" w:hanging="308"/>
      </w:pPr>
    </w:lvl>
    <w:lvl w:ilvl="6">
      <w:numFmt w:val="bullet"/>
      <w:lvlText w:val="•"/>
      <w:lvlJc w:val="left"/>
      <w:pPr>
        <w:ind w:left="5970" w:hanging="308"/>
      </w:pPr>
    </w:lvl>
    <w:lvl w:ilvl="7">
      <w:numFmt w:val="bullet"/>
      <w:lvlText w:val="•"/>
      <w:lvlJc w:val="left"/>
      <w:pPr>
        <w:ind w:left="6905" w:hanging="308"/>
      </w:pPr>
    </w:lvl>
    <w:lvl w:ilvl="8">
      <w:numFmt w:val="bullet"/>
      <w:lvlText w:val="•"/>
      <w:lvlJc w:val="left"/>
      <w:pPr>
        <w:ind w:left="7840" w:hanging="308"/>
      </w:pPr>
    </w:lvl>
  </w:abstractNum>
  <w:abstractNum w:abstractNumId="12" w15:restartNumberingAfterBreak="0">
    <w:nsid w:val="1D64296A"/>
    <w:multiLevelType w:val="hybridMultilevel"/>
    <w:tmpl w:val="547CB112"/>
    <w:lvl w:ilvl="0" w:tplc="0416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AE72B9"/>
    <w:multiLevelType w:val="multilevel"/>
    <w:tmpl w:val="0814327E"/>
    <w:lvl w:ilvl="0">
      <w:start w:val="1"/>
      <w:numFmt w:val="decimal"/>
      <w:lvlText w:val="%1-"/>
      <w:lvlJc w:val="left"/>
      <w:pPr>
        <w:ind w:left="616" w:hanging="291"/>
      </w:pPr>
      <w:rPr>
        <w:rFonts w:ascii="Times New Roman" w:eastAsia="Times New Roman" w:hAnsi="Times New Roman" w:cs="Times New Roman"/>
        <w:b/>
        <w:sz w:val="24"/>
        <w:szCs w:val="24"/>
        <w:shd w:val="clear" w:color="auto" w:fill="A6A6A6"/>
      </w:rPr>
    </w:lvl>
    <w:lvl w:ilvl="1">
      <w:start w:val="1"/>
      <w:numFmt w:val="decimal"/>
      <w:lvlText w:val="%1.%2"/>
      <w:lvlJc w:val="left"/>
      <w:pPr>
        <w:ind w:left="357" w:hanging="708"/>
      </w:pPr>
      <w:rPr>
        <w:rFonts w:ascii="Times New Roman" w:eastAsia="Times New Roman" w:hAnsi="Times New Roman" w:cs="Times New Roman"/>
        <w:b/>
        <w:sz w:val="24"/>
        <w:szCs w:val="24"/>
      </w:rPr>
    </w:lvl>
    <w:lvl w:ilvl="2">
      <w:numFmt w:val="bullet"/>
      <w:lvlText w:val="•"/>
      <w:lvlJc w:val="left"/>
      <w:pPr>
        <w:ind w:left="1630" w:hanging="708"/>
      </w:pPr>
    </w:lvl>
    <w:lvl w:ilvl="3">
      <w:numFmt w:val="bullet"/>
      <w:lvlText w:val="•"/>
      <w:lvlJc w:val="left"/>
      <w:pPr>
        <w:ind w:left="2640" w:hanging="708"/>
      </w:pPr>
    </w:lvl>
    <w:lvl w:ilvl="4">
      <w:numFmt w:val="bullet"/>
      <w:lvlText w:val="•"/>
      <w:lvlJc w:val="left"/>
      <w:pPr>
        <w:ind w:left="3650" w:hanging="708"/>
      </w:pPr>
    </w:lvl>
    <w:lvl w:ilvl="5">
      <w:numFmt w:val="bullet"/>
      <w:lvlText w:val="•"/>
      <w:lvlJc w:val="left"/>
      <w:pPr>
        <w:ind w:left="4660" w:hanging="708"/>
      </w:pPr>
    </w:lvl>
    <w:lvl w:ilvl="6">
      <w:numFmt w:val="bullet"/>
      <w:lvlText w:val="•"/>
      <w:lvlJc w:val="left"/>
      <w:pPr>
        <w:ind w:left="5670" w:hanging="708"/>
      </w:pPr>
    </w:lvl>
    <w:lvl w:ilvl="7">
      <w:numFmt w:val="bullet"/>
      <w:lvlText w:val="•"/>
      <w:lvlJc w:val="left"/>
      <w:pPr>
        <w:ind w:left="6680" w:hanging="708"/>
      </w:pPr>
    </w:lvl>
    <w:lvl w:ilvl="8">
      <w:numFmt w:val="bullet"/>
      <w:lvlText w:val="•"/>
      <w:lvlJc w:val="left"/>
      <w:pPr>
        <w:ind w:left="7690" w:hanging="708"/>
      </w:pPr>
    </w:lvl>
  </w:abstractNum>
  <w:abstractNum w:abstractNumId="14" w15:restartNumberingAfterBreak="0">
    <w:nsid w:val="2810169D"/>
    <w:multiLevelType w:val="multilevel"/>
    <w:tmpl w:val="8D72EDB0"/>
    <w:lvl w:ilvl="0">
      <w:start w:val="16"/>
      <w:numFmt w:val="decimal"/>
      <w:lvlText w:val="%1"/>
      <w:lvlJc w:val="left"/>
      <w:pPr>
        <w:ind w:left="357" w:hanging="490"/>
      </w:pPr>
    </w:lvl>
    <w:lvl w:ilvl="1">
      <w:start w:val="1"/>
      <w:numFmt w:val="decimal"/>
      <w:lvlText w:val="%1.%2"/>
      <w:lvlJc w:val="left"/>
      <w:pPr>
        <w:ind w:left="357" w:hanging="490"/>
      </w:pPr>
    </w:lvl>
    <w:lvl w:ilvl="2">
      <w:start w:val="1"/>
      <w:numFmt w:val="decimal"/>
      <w:lvlText w:val="%1.%2.%3"/>
      <w:lvlJc w:val="left"/>
      <w:pPr>
        <w:ind w:left="997" w:hanging="713"/>
      </w:pPr>
      <w:rPr>
        <w:b w:val="0"/>
      </w:rPr>
    </w:lvl>
    <w:lvl w:ilvl="3">
      <w:numFmt w:val="bullet"/>
      <w:lvlText w:val="•"/>
      <w:lvlJc w:val="left"/>
      <w:pPr>
        <w:ind w:left="3165" w:hanging="713"/>
      </w:pPr>
    </w:lvl>
    <w:lvl w:ilvl="4">
      <w:numFmt w:val="bullet"/>
      <w:lvlText w:val="•"/>
      <w:lvlJc w:val="left"/>
      <w:pPr>
        <w:ind w:left="4100" w:hanging="713"/>
      </w:pPr>
    </w:lvl>
    <w:lvl w:ilvl="5">
      <w:numFmt w:val="bullet"/>
      <w:lvlText w:val="•"/>
      <w:lvlJc w:val="left"/>
      <w:pPr>
        <w:ind w:left="5035" w:hanging="713"/>
      </w:pPr>
    </w:lvl>
    <w:lvl w:ilvl="6">
      <w:numFmt w:val="bullet"/>
      <w:lvlText w:val="•"/>
      <w:lvlJc w:val="left"/>
      <w:pPr>
        <w:ind w:left="5970" w:hanging="713"/>
      </w:pPr>
    </w:lvl>
    <w:lvl w:ilvl="7">
      <w:numFmt w:val="bullet"/>
      <w:lvlText w:val="•"/>
      <w:lvlJc w:val="left"/>
      <w:pPr>
        <w:ind w:left="6905" w:hanging="713"/>
      </w:pPr>
    </w:lvl>
    <w:lvl w:ilvl="8">
      <w:numFmt w:val="bullet"/>
      <w:lvlText w:val="•"/>
      <w:lvlJc w:val="left"/>
      <w:pPr>
        <w:ind w:left="7840" w:hanging="713"/>
      </w:pPr>
    </w:lvl>
  </w:abstractNum>
  <w:abstractNum w:abstractNumId="15" w15:restartNumberingAfterBreak="0">
    <w:nsid w:val="28D7038F"/>
    <w:multiLevelType w:val="multilevel"/>
    <w:tmpl w:val="7F4856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8234CE"/>
    <w:multiLevelType w:val="multilevel"/>
    <w:tmpl w:val="124647D6"/>
    <w:lvl w:ilvl="0">
      <w:start w:val="9"/>
      <w:numFmt w:val="decimal"/>
      <w:lvlText w:val="%1"/>
      <w:lvlJc w:val="left"/>
      <w:pPr>
        <w:ind w:left="360" w:hanging="360"/>
      </w:pPr>
      <w:rPr>
        <w:rFonts w:hint="default"/>
      </w:rPr>
    </w:lvl>
    <w:lvl w:ilvl="1">
      <w:start w:val="2"/>
      <w:numFmt w:val="decimal"/>
      <w:lvlText w:val="%1.%2"/>
      <w:lvlJc w:val="left"/>
      <w:pPr>
        <w:ind w:left="205" w:hanging="360"/>
      </w:pPr>
      <w:rPr>
        <w:rFonts w:hint="default"/>
        <w:b/>
      </w:rPr>
    </w:lvl>
    <w:lvl w:ilvl="2">
      <w:start w:val="1"/>
      <w:numFmt w:val="decimal"/>
      <w:lvlText w:val="%1.%2.%3"/>
      <w:lvlJc w:val="left"/>
      <w:pPr>
        <w:ind w:left="410" w:hanging="720"/>
      </w:pPr>
      <w:rPr>
        <w:rFonts w:hint="default"/>
      </w:rPr>
    </w:lvl>
    <w:lvl w:ilvl="3">
      <w:start w:val="1"/>
      <w:numFmt w:val="decimal"/>
      <w:lvlText w:val="%1.%2.%3.%4"/>
      <w:lvlJc w:val="left"/>
      <w:pPr>
        <w:ind w:left="615" w:hanging="1080"/>
      </w:pPr>
      <w:rPr>
        <w:rFonts w:hint="default"/>
      </w:rPr>
    </w:lvl>
    <w:lvl w:ilvl="4">
      <w:start w:val="1"/>
      <w:numFmt w:val="decimal"/>
      <w:lvlText w:val="%1.%2.%3.%4.%5"/>
      <w:lvlJc w:val="left"/>
      <w:pPr>
        <w:ind w:left="460" w:hanging="1080"/>
      </w:pPr>
      <w:rPr>
        <w:rFonts w:hint="default"/>
      </w:rPr>
    </w:lvl>
    <w:lvl w:ilvl="5">
      <w:start w:val="1"/>
      <w:numFmt w:val="decimal"/>
      <w:lvlText w:val="%1.%2.%3.%4.%5.%6"/>
      <w:lvlJc w:val="left"/>
      <w:pPr>
        <w:ind w:left="665" w:hanging="1440"/>
      </w:pPr>
      <w:rPr>
        <w:rFonts w:hint="default"/>
      </w:rPr>
    </w:lvl>
    <w:lvl w:ilvl="6">
      <w:start w:val="1"/>
      <w:numFmt w:val="decimal"/>
      <w:lvlText w:val="%1.%2.%3.%4.%5.%6.%7"/>
      <w:lvlJc w:val="left"/>
      <w:pPr>
        <w:ind w:left="510" w:hanging="1440"/>
      </w:pPr>
      <w:rPr>
        <w:rFonts w:hint="default"/>
      </w:rPr>
    </w:lvl>
    <w:lvl w:ilvl="7">
      <w:start w:val="1"/>
      <w:numFmt w:val="decimal"/>
      <w:lvlText w:val="%1.%2.%3.%4.%5.%6.%7.%8"/>
      <w:lvlJc w:val="left"/>
      <w:pPr>
        <w:ind w:left="715" w:hanging="1800"/>
      </w:pPr>
      <w:rPr>
        <w:rFonts w:hint="default"/>
      </w:rPr>
    </w:lvl>
    <w:lvl w:ilvl="8">
      <w:start w:val="1"/>
      <w:numFmt w:val="decimal"/>
      <w:lvlText w:val="%1.%2.%3.%4.%5.%6.%7.%8.%9"/>
      <w:lvlJc w:val="left"/>
      <w:pPr>
        <w:ind w:left="560" w:hanging="1800"/>
      </w:pPr>
      <w:rPr>
        <w:rFonts w:hint="default"/>
      </w:rPr>
    </w:lvl>
  </w:abstractNum>
  <w:abstractNum w:abstractNumId="17" w15:restartNumberingAfterBreak="0">
    <w:nsid w:val="30C22F43"/>
    <w:multiLevelType w:val="hybridMultilevel"/>
    <w:tmpl w:val="BC64DB50"/>
    <w:lvl w:ilvl="0" w:tplc="34C8346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329B2F61"/>
    <w:multiLevelType w:val="hybridMultilevel"/>
    <w:tmpl w:val="79BA5AE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3F5760D"/>
    <w:multiLevelType w:val="hybridMultilevel"/>
    <w:tmpl w:val="2814F5FA"/>
    <w:lvl w:ilvl="0" w:tplc="19BA3450">
      <w:start w:val="1"/>
      <w:numFmt w:val="lowerLetter"/>
      <w:lvlText w:val="%1)"/>
      <w:lvlJc w:val="left"/>
      <w:pPr>
        <w:ind w:left="496" w:hanging="250"/>
      </w:pPr>
      <w:rPr>
        <w:rFonts w:ascii="Times New Roman" w:eastAsia="Times New Roman" w:hAnsi="Times New Roman" w:cs="Times New Roman" w:hint="default"/>
        <w:spacing w:val="-1"/>
        <w:w w:val="92"/>
        <w:sz w:val="24"/>
        <w:szCs w:val="24"/>
        <w:lang w:val="pt-PT" w:eastAsia="en-US" w:bidi="ar-SA"/>
      </w:rPr>
    </w:lvl>
    <w:lvl w:ilvl="1" w:tplc="3E745F82">
      <w:numFmt w:val="bullet"/>
      <w:lvlText w:val="•"/>
      <w:lvlJc w:val="left"/>
      <w:pPr>
        <w:ind w:left="1421" w:hanging="250"/>
      </w:pPr>
      <w:rPr>
        <w:rFonts w:hint="default"/>
        <w:lang w:val="pt-PT" w:eastAsia="en-US" w:bidi="ar-SA"/>
      </w:rPr>
    </w:lvl>
    <w:lvl w:ilvl="2" w:tplc="6D08581C">
      <w:numFmt w:val="bullet"/>
      <w:lvlText w:val="•"/>
      <w:lvlJc w:val="left"/>
      <w:pPr>
        <w:ind w:left="2342" w:hanging="250"/>
      </w:pPr>
      <w:rPr>
        <w:rFonts w:hint="default"/>
        <w:lang w:val="pt-PT" w:eastAsia="en-US" w:bidi="ar-SA"/>
      </w:rPr>
    </w:lvl>
    <w:lvl w:ilvl="3" w:tplc="9BDE42CA">
      <w:numFmt w:val="bullet"/>
      <w:lvlText w:val="•"/>
      <w:lvlJc w:val="left"/>
      <w:pPr>
        <w:ind w:left="3263" w:hanging="250"/>
      </w:pPr>
      <w:rPr>
        <w:rFonts w:hint="default"/>
        <w:lang w:val="pt-PT" w:eastAsia="en-US" w:bidi="ar-SA"/>
      </w:rPr>
    </w:lvl>
    <w:lvl w:ilvl="4" w:tplc="CB9CA89E">
      <w:numFmt w:val="bullet"/>
      <w:lvlText w:val="•"/>
      <w:lvlJc w:val="left"/>
      <w:pPr>
        <w:ind w:left="4184" w:hanging="250"/>
      </w:pPr>
      <w:rPr>
        <w:rFonts w:hint="default"/>
        <w:lang w:val="pt-PT" w:eastAsia="en-US" w:bidi="ar-SA"/>
      </w:rPr>
    </w:lvl>
    <w:lvl w:ilvl="5" w:tplc="4B882316">
      <w:numFmt w:val="bullet"/>
      <w:lvlText w:val="•"/>
      <w:lvlJc w:val="left"/>
      <w:pPr>
        <w:ind w:left="5105" w:hanging="250"/>
      </w:pPr>
      <w:rPr>
        <w:rFonts w:hint="default"/>
        <w:lang w:val="pt-PT" w:eastAsia="en-US" w:bidi="ar-SA"/>
      </w:rPr>
    </w:lvl>
    <w:lvl w:ilvl="6" w:tplc="65A4D340">
      <w:numFmt w:val="bullet"/>
      <w:lvlText w:val="•"/>
      <w:lvlJc w:val="left"/>
      <w:pPr>
        <w:ind w:left="6026" w:hanging="250"/>
      </w:pPr>
      <w:rPr>
        <w:rFonts w:hint="default"/>
        <w:lang w:val="pt-PT" w:eastAsia="en-US" w:bidi="ar-SA"/>
      </w:rPr>
    </w:lvl>
    <w:lvl w:ilvl="7" w:tplc="DD7438AA">
      <w:numFmt w:val="bullet"/>
      <w:lvlText w:val="•"/>
      <w:lvlJc w:val="left"/>
      <w:pPr>
        <w:ind w:left="6947" w:hanging="250"/>
      </w:pPr>
      <w:rPr>
        <w:rFonts w:hint="default"/>
        <w:lang w:val="pt-PT" w:eastAsia="en-US" w:bidi="ar-SA"/>
      </w:rPr>
    </w:lvl>
    <w:lvl w:ilvl="8" w:tplc="51382066">
      <w:numFmt w:val="bullet"/>
      <w:lvlText w:val="•"/>
      <w:lvlJc w:val="left"/>
      <w:pPr>
        <w:ind w:left="7868" w:hanging="250"/>
      </w:pPr>
      <w:rPr>
        <w:rFonts w:hint="default"/>
        <w:lang w:val="pt-PT" w:eastAsia="en-US" w:bidi="ar-SA"/>
      </w:rPr>
    </w:lvl>
  </w:abstractNum>
  <w:abstractNum w:abstractNumId="20" w15:restartNumberingAfterBreak="0">
    <w:nsid w:val="36CF5F06"/>
    <w:multiLevelType w:val="hybridMultilevel"/>
    <w:tmpl w:val="7B2261C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ADB31DA"/>
    <w:multiLevelType w:val="multilevel"/>
    <w:tmpl w:val="8AA68EF4"/>
    <w:lvl w:ilvl="0">
      <w:start w:val="18"/>
      <w:numFmt w:val="decimal"/>
      <w:lvlText w:val="%1"/>
      <w:lvlJc w:val="left"/>
      <w:pPr>
        <w:ind w:left="672" w:hanging="672"/>
      </w:pPr>
      <w:rPr>
        <w:rFonts w:hint="default"/>
      </w:rPr>
    </w:lvl>
    <w:lvl w:ilvl="1">
      <w:start w:val="6"/>
      <w:numFmt w:val="decimal"/>
      <w:lvlText w:val="%1.%2"/>
      <w:lvlJc w:val="left"/>
      <w:pPr>
        <w:ind w:left="470" w:hanging="672"/>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474" w:hanging="1080"/>
      </w:pPr>
      <w:rPr>
        <w:rFonts w:hint="default"/>
      </w:rPr>
    </w:lvl>
    <w:lvl w:ilvl="4">
      <w:start w:val="1"/>
      <w:numFmt w:val="decimal"/>
      <w:lvlText w:val="%1.%2.%3.%4.%5"/>
      <w:lvlJc w:val="left"/>
      <w:pPr>
        <w:ind w:left="272" w:hanging="1080"/>
      </w:pPr>
      <w:rPr>
        <w:rFonts w:hint="default"/>
      </w:rPr>
    </w:lvl>
    <w:lvl w:ilvl="5">
      <w:start w:val="1"/>
      <w:numFmt w:val="decimal"/>
      <w:lvlText w:val="%1.%2.%3.%4.%5.%6"/>
      <w:lvlJc w:val="left"/>
      <w:pPr>
        <w:ind w:left="430" w:hanging="1440"/>
      </w:pPr>
      <w:rPr>
        <w:rFonts w:hint="default"/>
      </w:rPr>
    </w:lvl>
    <w:lvl w:ilvl="6">
      <w:start w:val="1"/>
      <w:numFmt w:val="decimal"/>
      <w:lvlText w:val="%1.%2.%3.%4.%5.%6.%7"/>
      <w:lvlJc w:val="left"/>
      <w:pPr>
        <w:ind w:left="228" w:hanging="1440"/>
      </w:pPr>
      <w:rPr>
        <w:rFonts w:hint="default"/>
      </w:rPr>
    </w:lvl>
    <w:lvl w:ilvl="7">
      <w:start w:val="1"/>
      <w:numFmt w:val="decimal"/>
      <w:lvlText w:val="%1.%2.%3.%4.%5.%6.%7.%8"/>
      <w:lvlJc w:val="left"/>
      <w:pPr>
        <w:ind w:left="386" w:hanging="1800"/>
      </w:pPr>
      <w:rPr>
        <w:rFonts w:hint="default"/>
      </w:rPr>
    </w:lvl>
    <w:lvl w:ilvl="8">
      <w:start w:val="1"/>
      <w:numFmt w:val="decimal"/>
      <w:lvlText w:val="%1.%2.%3.%4.%5.%6.%7.%8.%9"/>
      <w:lvlJc w:val="left"/>
      <w:pPr>
        <w:ind w:left="184" w:hanging="1800"/>
      </w:pPr>
      <w:rPr>
        <w:rFonts w:hint="default"/>
      </w:rPr>
    </w:lvl>
  </w:abstractNum>
  <w:abstractNum w:abstractNumId="22" w15:restartNumberingAfterBreak="0">
    <w:nsid w:val="3AF227F5"/>
    <w:multiLevelType w:val="hybridMultilevel"/>
    <w:tmpl w:val="6ED2EB7A"/>
    <w:lvl w:ilvl="0" w:tplc="339C4B3C">
      <w:start w:val="1"/>
      <w:numFmt w:val="upperRoman"/>
      <w:lvlText w:val="%1"/>
      <w:lvlJc w:val="left"/>
      <w:pPr>
        <w:ind w:left="657" w:hanging="140"/>
      </w:pPr>
      <w:rPr>
        <w:rFonts w:ascii="Arial" w:eastAsia="Times New Roman" w:hAnsi="Arial" w:cs="Arial" w:hint="default"/>
        <w:w w:val="100"/>
        <w:sz w:val="24"/>
        <w:szCs w:val="24"/>
        <w:lang w:val="pt-PT" w:eastAsia="en-US" w:bidi="ar-SA"/>
      </w:rPr>
    </w:lvl>
    <w:lvl w:ilvl="1" w:tplc="912EF9DC">
      <w:numFmt w:val="bullet"/>
      <w:lvlText w:val="•"/>
      <w:lvlJc w:val="left"/>
      <w:pPr>
        <w:ind w:left="1634" w:hanging="140"/>
      </w:pPr>
      <w:rPr>
        <w:rFonts w:hint="default"/>
        <w:lang w:val="pt-PT" w:eastAsia="en-US" w:bidi="ar-SA"/>
      </w:rPr>
    </w:lvl>
    <w:lvl w:ilvl="2" w:tplc="29109D6A">
      <w:numFmt w:val="bullet"/>
      <w:lvlText w:val="•"/>
      <w:lvlJc w:val="left"/>
      <w:pPr>
        <w:ind w:left="2609" w:hanging="140"/>
      </w:pPr>
      <w:rPr>
        <w:rFonts w:hint="default"/>
        <w:lang w:val="pt-PT" w:eastAsia="en-US" w:bidi="ar-SA"/>
      </w:rPr>
    </w:lvl>
    <w:lvl w:ilvl="3" w:tplc="7D48D254">
      <w:numFmt w:val="bullet"/>
      <w:lvlText w:val="•"/>
      <w:lvlJc w:val="left"/>
      <w:pPr>
        <w:ind w:left="3583" w:hanging="140"/>
      </w:pPr>
      <w:rPr>
        <w:rFonts w:hint="default"/>
        <w:lang w:val="pt-PT" w:eastAsia="en-US" w:bidi="ar-SA"/>
      </w:rPr>
    </w:lvl>
    <w:lvl w:ilvl="4" w:tplc="79F8C5B8">
      <w:numFmt w:val="bullet"/>
      <w:lvlText w:val="•"/>
      <w:lvlJc w:val="left"/>
      <w:pPr>
        <w:ind w:left="4558" w:hanging="140"/>
      </w:pPr>
      <w:rPr>
        <w:rFonts w:hint="default"/>
        <w:lang w:val="pt-PT" w:eastAsia="en-US" w:bidi="ar-SA"/>
      </w:rPr>
    </w:lvl>
    <w:lvl w:ilvl="5" w:tplc="B7DA950C">
      <w:numFmt w:val="bullet"/>
      <w:lvlText w:val="•"/>
      <w:lvlJc w:val="left"/>
      <w:pPr>
        <w:ind w:left="5533" w:hanging="140"/>
      </w:pPr>
      <w:rPr>
        <w:rFonts w:hint="default"/>
        <w:lang w:val="pt-PT" w:eastAsia="en-US" w:bidi="ar-SA"/>
      </w:rPr>
    </w:lvl>
    <w:lvl w:ilvl="6" w:tplc="832831AC">
      <w:numFmt w:val="bullet"/>
      <w:lvlText w:val="•"/>
      <w:lvlJc w:val="left"/>
      <w:pPr>
        <w:ind w:left="6507" w:hanging="140"/>
      </w:pPr>
      <w:rPr>
        <w:rFonts w:hint="default"/>
        <w:lang w:val="pt-PT" w:eastAsia="en-US" w:bidi="ar-SA"/>
      </w:rPr>
    </w:lvl>
    <w:lvl w:ilvl="7" w:tplc="0144E15E">
      <w:numFmt w:val="bullet"/>
      <w:lvlText w:val="•"/>
      <w:lvlJc w:val="left"/>
      <w:pPr>
        <w:ind w:left="7482" w:hanging="140"/>
      </w:pPr>
      <w:rPr>
        <w:rFonts w:hint="default"/>
        <w:lang w:val="pt-PT" w:eastAsia="en-US" w:bidi="ar-SA"/>
      </w:rPr>
    </w:lvl>
    <w:lvl w:ilvl="8" w:tplc="88267D50">
      <w:numFmt w:val="bullet"/>
      <w:lvlText w:val="•"/>
      <w:lvlJc w:val="left"/>
      <w:pPr>
        <w:ind w:left="8457" w:hanging="140"/>
      </w:pPr>
      <w:rPr>
        <w:rFonts w:hint="default"/>
        <w:lang w:val="pt-PT" w:eastAsia="en-US" w:bidi="ar-SA"/>
      </w:rPr>
    </w:lvl>
  </w:abstractNum>
  <w:abstractNum w:abstractNumId="23" w15:restartNumberingAfterBreak="0">
    <w:nsid w:val="3CB111B3"/>
    <w:multiLevelType w:val="multilevel"/>
    <w:tmpl w:val="55EA6290"/>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D579D7"/>
    <w:multiLevelType w:val="multilevel"/>
    <w:tmpl w:val="1938032A"/>
    <w:lvl w:ilvl="0">
      <w:start w:val="13"/>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5550C5"/>
    <w:multiLevelType w:val="multilevel"/>
    <w:tmpl w:val="C6A2C484"/>
    <w:lvl w:ilvl="0">
      <w:start w:val="15"/>
      <w:numFmt w:val="decimal"/>
      <w:lvlText w:val="%1"/>
      <w:lvlJc w:val="left"/>
      <w:pPr>
        <w:ind w:left="357" w:hanging="500"/>
      </w:pPr>
      <w:rPr>
        <w:rFonts w:hint="default"/>
        <w:lang w:val="pt-PT" w:eastAsia="en-US" w:bidi="ar-SA"/>
      </w:rPr>
    </w:lvl>
    <w:lvl w:ilvl="1">
      <w:start w:val="1"/>
      <w:numFmt w:val="decimal"/>
      <w:lvlText w:val="%1.%2"/>
      <w:lvlJc w:val="left"/>
      <w:pPr>
        <w:ind w:left="357" w:hanging="50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57" w:hanging="67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65" w:hanging="670"/>
      </w:pPr>
      <w:rPr>
        <w:rFonts w:hint="default"/>
        <w:lang w:val="pt-PT" w:eastAsia="en-US" w:bidi="ar-SA"/>
      </w:rPr>
    </w:lvl>
    <w:lvl w:ilvl="4">
      <w:numFmt w:val="bullet"/>
      <w:lvlText w:val="•"/>
      <w:lvlJc w:val="left"/>
      <w:pPr>
        <w:ind w:left="4100" w:hanging="670"/>
      </w:pPr>
      <w:rPr>
        <w:rFonts w:hint="default"/>
        <w:lang w:val="pt-PT" w:eastAsia="en-US" w:bidi="ar-SA"/>
      </w:rPr>
    </w:lvl>
    <w:lvl w:ilvl="5">
      <w:numFmt w:val="bullet"/>
      <w:lvlText w:val="•"/>
      <w:lvlJc w:val="left"/>
      <w:pPr>
        <w:ind w:left="5035" w:hanging="670"/>
      </w:pPr>
      <w:rPr>
        <w:rFonts w:hint="default"/>
        <w:lang w:val="pt-PT" w:eastAsia="en-US" w:bidi="ar-SA"/>
      </w:rPr>
    </w:lvl>
    <w:lvl w:ilvl="6">
      <w:numFmt w:val="bullet"/>
      <w:lvlText w:val="•"/>
      <w:lvlJc w:val="left"/>
      <w:pPr>
        <w:ind w:left="5970" w:hanging="670"/>
      </w:pPr>
      <w:rPr>
        <w:rFonts w:hint="default"/>
        <w:lang w:val="pt-PT" w:eastAsia="en-US" w:bidi="ar-SA"/>
      </w:rPr>
    </w:lvl>
    <w:lvl w:ilvl="7">
      <w:numFmt w:val="bullet"/>
      <w:lvlText w:val="•"/>
      <w:lvlJc w:val="left"/>
      <w:pPr>
        <w:ind w:left="6905" w:hanging="670"/>
      </w:pPr>
      <w:rPr>
        <w:rFonts w:hint="default"/>
        <w:lang w:val="pt-PT" w:eastAsia="en-US" w:bidi="ar-SA"/>
      </w:rPr>
    </w:lvl>
    <w:lvl w:ilvl="8">
      <w:numFmt w:val="bullet"/>
      <w:lvlText w:val="•"/>
      <w:lvlJc w:val="left"/>
      <w:pPr>
        <w:ind w:left="7840" w:hanging="670"/>
      </w:pPr>
      <w:rPr>
        <w:rFonts w:hint="default"/>
        <w:lang w:val="pt-PT" w:eastAsia="en-US" w:bidi="ar-SA"/>
      </w:rPr>
    </w:lvl>
  </w:abstractNum>
  <w:abstractNum w:abstractNumId="26" w15:restartNumberingAfterBreak="0">
    <w:nsid w:val="408C6CAF"/>
    <w:multiLevelType w:val="multilevel"/>
    <w:tmpl w:val="9BFC8F8A"/>
    <w:lvl w:ilvl="0">
      <w:start w:val="7"/>
      <w:numFmt w:val="decimal"/>
      <w:lvlText w:val="%1"/>
      <w:lvlJc w:val="left"/>
      <w:pPr>
        <w:ind w:left="525" w:hanging="525"/>
      </w:pPr>
      <w:rPr>
        <w:rFonts w:hint="default"/>
      </w:rPr>
    </w:lvl>
    <w:lvl w:ilvl="1">
      <w:start w:val="1"/>
      <w:numFmt w:val="decimal"/>
      <w:lvlText w:val="%1.%2"/>
      <w:lvlJc w:val="left"/>
      <w:pPr>
        <w:ind w:left="702" w:hanging="525"/>
      </w:pPr>
      <w:rPr>
        <w:rFonts w:hint="default"/>
      </w:rPr>
    </w:lvl>
    <w:lvl w:ilvl="2">
      <w:start w:val="2"/>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216" w:hanging="1800"/>
      </w:pPr>
      <w:rPr>
        <w:rFonts w:hint="default"/>
      </w:rPr>
    </w:lvl>
  </w:abstractNum>
  <w:abstractNum w:abstractNumId="27" w15:restartNumberingAfterBreak="0">
    <w:nsid w:val="40956251"/>
    <w:multiLevelType w:val="hybridMultilevel"/>
    <w:tmpl w:val="CCD0CA86"/>
    <w:lvl w:ilvl="0" w:tplc="FA4E0738">
      <w:start w:val="1"/>
      <w:numFmt w:val="lowerRoman"/>
      <w:lvlText w:val="%1)"/>
      <w:lvlJc w:val="left"/>
      <w:pPr>
        <w:ind w:left="657" w:hanging="197"/>
      </w:pPr>
      <w:rPr>
        <w:rFonts w:ascii="Arial" w:eastAsia="Times New Roman" w:hAnsi="Arial" w:cs="Arial" w:hint="default"/>
        <w:b/>
        <w:bCs/>
        <w:spacing w:val="0"/>
        <w:w w:val="100"/>
        <w:sz w:val="24"/>
        <w:szCs w:val="24"/>
        <w:lang w:val="pt-PT" w:eastAsia="en-US" w:bidi="ar-SA"/>
      </w:rPr>
    </w:lvl>
    <w:lvl w:ilvl="1" w:tplc="7018E6FC">
      <w:numFmt w:val="bullet"/>
      <w:lvlText w:val="•"/>
      <w:lvlJc w:val="left"/>
      <w:pPr>
        <w:ind w:left="1634" w:hanging="197"/>
      </w:pPr>
      <w:rPr>
        <w:rFonts w:hint="default"/>
        <w:lang w:val="pt-PT" w:eastAsia="en-US" w:bidi="ar-SA"/>
      </w:rPr>
    </w:lvl>
    <w:lvl w:ilvl="2" w:tplc="0BD065F8">
      <w:numFmt w:val="bullet"/>
      <w:lvlText w:val="•"/>
      <w:lvlJc w:val="left"/>
      <w:pPr>
        <w:ind w:left="2609" w:hanging="197"/>
      </w:pPr>
      <w:rPr>
        <w:rFonts w:hint="default"/>
        <w:lang w:val="pt-PT" w:eastAsia="en-US" w:bidi="ar-SA"/>
      </w:rPr>
    </w:lvl>
    <w:lvl w:ilvl="3" w:tplc="64207FA6">
      <w:numFmt w:val="bullet"/>
      <w:lvlText w:val="•"/>
      <w:lvlJc w:val="left"/>
      <w:pPr>
        <w:ind w:left="3583" w:hanging="197"/>
      </w:pPr>
      <w:rPr>
        <w:rFonts w:hint="default"/>
        <w:lang w:val="pt-PT" w:eastAsia="en-US" w:bidi="ar-SA"/>
      </w:rPr>
    </w:lvl>
    <w:lvl w:ilvl="4" w:tplc="67C6B6CE">
      <w:numFmt w:val="bullet"/>
      <w:lvlText w:val="•"/>
      <w:lvlJc w:val="left"/>
      <w:pPr>
        <w:ind w:left="4558" w:hanging="197"/>
      </w:pPr>
      <w:rPr>
        <w:rFonts w:hint="default"/>
        <w:lang w:val="pt-PT" w:eastAsia="en-US" w:bidi="ar-SA"/>
      </w:rPr>
    </w:lvl>
    <w:lvl w:ilvl="5" w:tplc="ABDA44BE">
      <w:numFmt w:val="bullet"/>
      <w:lvlText w:val="•"/>
      <w:lvlJc w:val="left"/>
      <w:pPr>
        <w:ind w:left="5533" w:hanging="197"/>
      </w:pPr>
      <w:rPr>
        <w:rFonts w:hint="default"/>
        <w:lang w:val="pt-PT" w:eastAsia="en-US" w:bidi="ar-SA"/>
      </w:rPr>
    </w:lvl>
    <w:lvl w:ilvl="6" w:tplc="9A400686">
      <w:numFmt w:val="bullet"/>
      <w:lvlText w:val="•"/>
      <w:lvlJc w:val="left"/>
      <w:pPr>
        <w:ind w:left="6507" w:hanging="197"/>
      </w:pPr>
      <w:rPr>
        <w:rFonts w:hint="default"/>
        <w:lang w:val="pt-PT" w:eastAsia="en-US" w:bidi="ar-SA"/>
      </w:rPr>
    </w:lvl>
    <w:lvl w:ilvl="7" w:tplc="C68EA8BE">
      <w:numFmt w:val="bullet"/>
      <w:lvlText w:val="•"/>
      <w:lvlJc w:val="left"/>
      <w:pPr>
        <w:ind w:left="7482" w:hanging="197"/>
      </w:pPr>
      <w:rPr>
        <w:rFonts w:hint="default"/>
        <w:lang w:val="pt-PT" w:eastAsia="en-US" w:bidi="ar-SA"/>
      </w:rPr>
    </w:lvl>
    <w:lvl w:ilvl="8" w:tplc="1D3CD040">
      <w:numFmt w:val="bullet"/>
      <w:lvlText w:val="•"/>
      <w:lvlJc w:val="left"/>
      <w:pPr>
        <w:ind w:left="8457" w:hanging="197"/>
      </w:pPr>
      <w:rPr>
        <w:rFonts w:hint="default"/>
        <w:lang w:val="pt-PT" w:eastAsia="en-US" w:bidi="ar-SA"/>
      </w:rPr>
    </w:lvl>
  </w:abstractNum>
  <w:abstractNum w:abstractNumId="28" w15:restartNumberingAfterBreak="0">
    <w:nsid w:val="414E0C53"/>
    <w:multiLevelType w:val="multilevel"/>
    <w:tmpl w:val="9A24079C"/>
    <w:lvl w:ilvl="0">
      <w:start w:val="16"/>
      <w:numFmt w:val="decimal"/>
      <w:lvlText w:val="%1"/>
      <w:lvlJc w:val="left"/>
      <w:pPr>
        <w:ind w:left="660" w:hanging="660"/>
      </w:pPr>
      <w:rPr>
        <w:rFonts w:hint="default"/>
      </w:rPr>
    </w:lvl>
    <w:lvl w:ilvl="1">
      <w:start w:val="6"/>
      <w:numFmt w:val="decimal"/>
      <w:lvlText w:val="%1.%2"/>
      <w:lvlJc w:val="left"/>
      <w:pPr>
        <w:ind w:left="802" w:hanging="660"/>
      </w:pPr>
      <w:rPr>
        <w:rFonts w:hint="default"/>
        <w:b/>
      </w:rPr>
    </w:lvl>
    <w:lvl w:ilvl="2">
      <w:start w:val="4"/>
      <w:numFmt w:val="decimal"/>
      <w:lvlText w:val="%1.%2.%3"/>
      <w:lvlJc w:val="left"/>
      <w:pPr>
        <w:ind w:left="1004" w:hanging="720"/>
      </w:pPr>
      <w:rPr>
        <w:rFonts w:hint="default"/>
        <w:b/>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1744F35"/>
    <w:multiLevelType w:val="hybridMultilevel"/>
    <w:tmpl w:val="27C8AE62"/>
    <w:lvl w:ilvl="0" w:tplc="51CA2514">
      <w:start w:val="1"/>
      <w:numFmt w:val="lowerLetter"/>
      <w:lvlText w:val="%1)"/>
      <w:lvlJc w:val="left"/>
      <w:pPr>
        <w:ind w:left="717" w:hanging="363"/>
      </w:pPr>
      <w:rPr>
        <w:rFonts w:ascii="Arial" w:eastAsia="Times New Roman" w:hAnsi="Arial" w:cs="Arial" w:hint="default"/>
        <w:spacing w:val="-1"/>
        <w:w w:val="97"/>
        <w:sz w:val="24"/>
        <w:szCs w:val="24"/>
        <w:lang w:val="pt-PT" w:eastAsia="en-US" w:bidi="ar-SA"/>
      </w:rPr>
    </w:lvl>
    <w:lvl w:ilvl="1" w:tplc="97ECCB78">
      <w:numFmt w:val="bullet"/>
      <w:lvlText w:val="•"/>
      <w:lvlJc w:val="left"/>
      <w:pPr>
        <w:ind w:left="1619" w:hanging="363"/>
      </w:pPr>
      <w:rPr>
        <w:rFonts w:hint="default"/>
        <w:lang w:val="pt-PT" w:eastAsia="en-US" w:bidi="ar-SA"/>
      </w:rPr>
    </w:lvl>
    <w:lvl w:ilvl="2" w:tplc="2FBCAA94">
      <w:numFmt w:val="bullet"/>
      <w:lvlText w:val="•"/>
      <w:lvlJc w:val="left"/>
      <w:pPr>
        <w:ind w:left="2518" w:hanging="363"/>
      </w:pPr>
      <w:rPr>
        <w:rFonts w:hint="default"/>
        <w:lang w:val="pt-PT" w:eastAsia="en-US" w:bidi="ar-SA"/>
      </w:rPr>
    </w:lvl>
    <w:lvl w:ilvl="3" w:tplc="7B0AC274">
      <w:numFmt w:val="bullet"/>
      <w:lvlText w:val="•"/>
      <w:lvlJc w:val="left"/>
      <w:pPr>
        <w:ind w:left="3417" w:hanging="363"/>
      </w:pPr>
      <w:rPr>
        <w:rFonts w:hint="default"/>
        <w:lang w:val="pt-PT" w:eastAsia="en-US" w:bidi="ar-SA"/>
      </w:rPr>
    </w:lvl>
    <w:lvl w:ilvl="4" w:tplc="6E94897E">
      <w:numFmt w:val="bullet"/>
      <w:lvlText w:val="•"/>
      <w:lvlJc w:val="left"/>
      <w:pPr>
        <w:ind w:left="4316" w:hanging="363"/>
      </w:pPr>
      <w:rPr>
        <w:rFonts w:hint="default"/>
        <w:lang w:val="pt-PT" w:eastAsia="en-US" w:bidi="ar-SA"/>
      </w:rPr>
    </w:lvl>
    <w:lvl w:ilvl="5" w:tplc="3CFCF826">
      <w:numFmt w:val="bullet"/>
      <w:lvlText w:val="•"/>
      <w:lvlJc w:val="left"/>
      <w:pPr>
        <w:ind w:left="5215" w:hanging="363"/>
      </w:pPr>
      <w:rPr>
        <w:rFonts w:hint="default"/>
        <w:lang w:val="pt-PT" w:eastAsia="en-US" w:bidi="ar-SA"/>
      </w:rPr>
    </w:lvl>
    <w:lvl w:ilvl="6" w:tplc="6248F5A0">
      <w:numFmt w:val="bullet"/>
      <w:lvlText w:val="•"/>
      <w:lvlJc w:val="left"/>
      <w:pPr>
        <w:ind w:left="6114" w:hanging="363"/>
      </w:pPr>
      <w:rPr>
        <w:rFonts w:hint="default"/>
        <w:lang w:val="pt-PT" w:eastAsia="en-US" w:bidi="ar-SA"/>
      </w:rPr>
    </w:lvl>
    <w:lvl w:ilvl="7" w:tplc="AA065B56">
      <w:numFmt w:val="bullet"/>
      <w:lvlText w:val="•"/>
      <w:lvlJc w:val="left"/>
      <w:pPr>
        <w:ind w:left="7013" w:hanging="363"/>
      </w:pPr>
      <w:rPr>
        <w:rFonts w:hint="default"/>
        <w:lang w:val="pt-PT" w:eastAsia="en-US" w:bidi="ar-SA"/>
      </w:rPr>
    </w:lvl>
    <w:lvl w:ilvl="8" w:tplc="8EC24274">
      <w:numFmt w:val="bullet"/>
      <w:lvlText w:val="•"/>
      <w:lvlJc w:val="left"/>
      <w:pPr>
        <w:ind w:left="7912" w:hanging="363"/>
      </w:pPr>
      <w:rPr>
        <w:rFonts w:hint="default"/>
        <w:lang w:val="pt-PT" w:eastAsia="en-US" w:bidi="ar-SA"/>
      </w:rPr>
    </w:lvl>
  </w:abstractNum>
  <w:abstractNum w:abstractNumId="30" w15:restartNumberingAfterBreak="0">
    <w:nsid w:val="423A6D83"/>
    <w:multiLevelType w:val="multilevel"/>
    <w:tmpl w:val="5EF0809E"/>
    <w:lvl w:ilvl="0">
      <w:start w:val="1"/>
      <w:numFmt w:val="lowerLetter"/>
      <w:lvlText w:val="%1)"/>
      <w:lvlJc w:val="left"/>
      <w:pPr>
        <w:ind w:left="357" w:hanging="281"/>
      </w:pPr>
      <w:rPr>
        <w:rFonts w:ascii="Arial" w:eastAsia="Times New Roman" w:hAnsi="Arial" w:cs="Arial" w:hint="default"/>
        <w:spacing w:val="-1"/>
        <w:w w:val="99"/>
        <w:sz w:val="24"/>
        <w:szCs w:val="24"/>
        <w:lang w:val="pt-PT" w:eastAsia="en-US" w:bidi="ar-SA"/>
      </w:rPr>
    </w:lvl>
    <w:lvl w:ilvl="1">
      <w:start w:val="1"/>
      <w:numFmt w:val="decimal"/>
      <w:lvlText w:val="%1.%2"/>
      <w:lvlJc w:val="left"/>
      <w:pPr>
        <w:ind w:left="357" w:hanging="382"/>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2230" w:hanging="382"/>
      </w:pPr>
      <w:rPr>
        <w:rFonts w:hint="default"/>
        <w:lang w:val="pt-PT" w:eastAsia="en-US" w:bidi="ar-SA"/>
      </w:rPr>
    </w:lvl>
    <w:lvl w:ilvl="3">
      <w:numFmt w:val="bullet"/>
      <w:lvlText w:val="•"/>
      <w:lvlJc w:val="left"/>
      <w:pPr>
        <w:ind w:left="3165" w:hanging="382"/>
      </w:pPr>
      <w:rPr>
        <w:rFonts w:hint="default"/>
        <w:lang w:val="pt-PT" w:eastAsia="en-US" w:bidi="ar-SA"/>
      </w:rPr>
    </w:lvl>
    <w:lvl w:ilvl="4">
      <w:numFmt w:val="bullet"/>
      <w:lvlText w:val="•"/>
      <w:lvlJc w:val="left"/>
      <w:pPr>
        <w:ind w:left="4100" w:hanging="382"/>
      </w:pPr>
      <w:rPr>
        <w:rFonts w:hint="default"/>
        <w:lang w:val="pt-PT" w:eastAsia="en-US" w:bidi="ar-SA"/>
      </w:rPr>
    </w:lvl>
    <w:lvl w:ilvl="5">
      <w:numFmt w:val="bullet"/>
      <w:lvlText w:val="•"/>
      <w:lvlJc w:val="left"/>
      <w:pPr>
        <w:ind w:left="5035" w:hanging="382"/>
      </w:pPr>
      <w:rPr>
        <w:rFonts w:hint="default"/>
        <w:lang w:val="pt-PT" w:eastAsia="en-US" w:bidi="ar-SA"/>
      </w:rPr>
    </w:lvl>
    <w:lvl w:ilvl="6">
      <w:numFmt w:val="bullet"/>
      <w:lvlText w:val="•"/>
      <w:lvlJc w:val="left"/>
      <w:pPr>
        <w:ind w:left="5970" w:hanging="382"/>
      </w:pPr>
      <w:rPr>
        <w:rFonts w:hint="default"/>
        <w:lang w:val="pt-PT" w:eastAsia="en-US" w:bidi="ar-SA"/>
      </w:rPr>
    </w:lvl>
    <w:lvl w:ilvl="7">
      <w:numFmt w:val="bullet"/>
      <w:lvlText w:val="•"/>
      <w:lvlJc w:val="left"/>
      <w:pPr>
        <w:ind w:left="6905" w:hanging="382"/>
      </w:pPr>
      <w:rPr>
        <w:rFonts w:hint="default"/>
        <w:lang w:val="pt-PT" w:eastAsia="en-US" w:bidi="ar-SA"/>
      </w:rPr>
    </w:lvl>
    <w:lvl w:ilvl="8">
      <w:numFmt w:val="bullet"/>
      <w:lvlText w:val="•"/>
      <w:lvlJc w:val="left"/>
      <w:pPr>
        <w:ind w:left="7840" w:hanging="382"/>
      </w:pPr>
      <w:rPr>
        <w:rFonts w:hint="default"/>
        <w:lang w:val="pt-PT" w:eastAsia="en-US" w:bidi="ar-SA"/>
      </w:rPr>
    </w:lvl>
  </w:abstractNum>
  <w:abstractNum w:abstractNumId="31" w15:restartNumberingAfterBreak="0">
    <w:nsid w:val="43001E04"/>
    <w:multiLevelType w:val="multilevel"/>
    <w:tmpl w:val="FE88767A"/>
    <w:lvl w:ilvl="0">
      <w:start w:val="17"/>
      <w:numFmt w:val="decimal"/>
      <w:lvlText w:val="%1"/>
      <w:lvlJc w:val="left"/>
      <w:pPr>
        <w:ind w:left="657" w:hanging="332"/>
      </w:pPr>
      <w:rPr>
        <w:rFonts w:ascii="Times New Roman" w:eastAsia="Times New Roman" w:hAnsi="Times New Roman" w:cs="Times New Roman" w:hint="default"/>
        <w:b/>
        <w:bCs/>
        <w:w w:val="100"/>
        <w:sz w:val="24"/>
        <w:szCs w:val="24"/>
        <w:shd w:val="clear" w:color="auto" w:fill="C0C0C0"/>
        <w:lang w:val="pt-PT" w:eastAsia="en-US" w:bidi="ar-SA"/>
      </w:rPr>
    </w:lvl>
    <w:lvl w:ilvl="1">
      <w:start w:val="1"/>
      <w:numFmt w:val="decimal"/>
      <w:lvlText w:val="%1.%2"/>
      <w:lvlJc w:val="left"/>
      <w:pPr>
        <w:ind w:left="357" w:hanging="497"/>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57" w:hanging="71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671" w:hanging="718"/>
      </w:pPr>
      <w:rPr>
        <w:rFonts w:hint="default"/>
        <w:lang w:val="pt-PT" w:eastAsia="en-US" w:bidi="ar-SA"/>
      </w:rPr>
    </w:lvl>
    <w:lvl w:ilvl="4">
      <w:numFmt w:val="bullet"/>
      <w:lvlText w:val="•"/>
      <w:lvlJc w:val="left"/>
      <w:pPr>
        <w:ind w:left="3677" w:hanging="718"/>
      </w:pPr>
      <w:rPr>
        <w:rFonts w:hint="default"/>
        <w:lang w:val="pt-PT" w:eastAsia="en-US" w:bidi="ar-SA"/>
      </w:rPr>
    </w:lvl>
    <w:lvl w:ilvl="5">
      <w:numFmt w:val="bullet"/>
      <w:lvlText w:val="•"/>
      <w:lvlJc w:val="left"/>
      <w:pPr>
        <w:ind w:left="4682" w:hanging="718"/>
      </w:pPr>
      <w:rPr>
        <w:rFonts w:hint="default"/>
        <w:lang w:val="pt-PT" w:eastAsia="en-US" w:bidi="ar-SA"/>
      </w:rPr>
    </w:lvl>
    <w:lvl w:ilvl="6">
      <w:numFmt w:val="bullet"/>
      <w:lvlText w:val="•"/>
      <w:lvlJc w:val="left"/>
      <w:pPr>
        <w:ind w:left="5688" w:hanging="718"/>
      </w:pPr>
      <w:rPr>
        <w:rFonts w:hint="default"/>
        <w:lang w:val="pt-PT" w:eastAsia="en-US" w:bidi="ar-SA"/>
      </w:rPr>
    </w:lvl>
    <w:lvl w:ilvl="7">
      <w:numFmt w:val="bullet"/>
      <w:lvlText w:val="•"/>
      <w:lvlJc w:val="left"/>
      <w:pPr>
        <w:ind w:left="6694" w:hanging="718"/>
      </w:pPr>
      <w:rPr>
        <w:rFonts w:hint="default"/>
        <w:lang w:val="pt-PT" w:eastAsia="en-US" w:bidi="ar-SA"/>
      </w:rPr>
    </w:lvl>
    <w:lvl w:ilvl="8">
      <w:numFmt w:val="bullet"/>
      <w:lvlText w:val="•"/>
      <w:lvlJc w:val="left"/>
      <w:pPr>
        <w:ind w:left="7699" w:hanging="718"/>
      </w:pPr>
      <w:rPr>
        <w:rFonts w:hint="default"/>
        <w:lang w:val="pt-PT" w:eastAsia="en-US" w:bidi="ar-SA"/>
      </w:rPr>
    </w:lvl>
  </w:abstractNum>
  <w:abstractNum w:abstractNumId="32" w15:restartNumberingAfterBreak="0">
    <w:nsid w:val="461E345F"/>
    <w:multiLevelType w:val="multilevel"/>
    <w:tmpl w:val="BA7A6332"/>
    <w:lvl w:ilvl="0">
      <w:start w:val="1"/>
      <w:numFmt w:val="decimal"/>
      <w:lvlText w:val="%1"/>
      <w:lvlJc w:val="left"/>
      <w:pPr>
        <w:ind w:left="408" w:hanging="408"/>
      </w:pPr>
      <w:rPr>
        <w:rFonts w:hint="default"/>
        <w:b/>
      </w:rPr>
    </w:lvl>
    <w:lvl w:ilvl="1">
      <w:start w:val="1"/>
      <w:numFmt w:val="decimal"/>
      <w:lvlText w:val="%1.%2"/>
      <w:lvlJc w:val="left"/>
      <w:pPr>
        <w:ind w:left="868" w:hanging="408"/>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100" w:hanging="720"/>
      </w:pPr>
      <w:rPr>
        <w:rFonts w:hint="default"/>
        <w:b/>
      </w:rPr>
    </w:lvl>
    <w:lvl w:ilvl="4">
      <w:start w:val="1"/>
      <w:numFmt w:val="decimal"/>
      <w:lvlText w:val="%1.%2.%3.%4.%5"/>
      <w:lvlJc w:val="left"/>
      <w:pPr>
        <w:ind w:left="2920" w:hanging="1080"/>
      </w:pPr>
      <w:rPr>
        <w:rFonts w:hint="default"/>
        <w:b/>
      </w:rPr>
    </w:lvl>
    <w:lvl w:ilvl="5">
      <w:start w:val="1"/>
      <w:numFmt w:val="decimal"/>
      <w:lvlText w:val="%1.%2.%3.%4.%5.%6"/>
      <w:lvlJc w:val="left"/>
      <w:pPr>
        <w:ind w:left="3380" w:hanging="1080"/>
      </w:pPr>
      <w:rPr>
        <w:rFonts w:hint="default"/>
        <w:b/>
      </w:rPr>
    </w:lvl>
    <w:lvl w:ilvl="6">
      <w:start w:val="1"/>
      <w:numFmt w:val="decimal"/>
      <w:lvlText w:val="%1.%2.%3.%4.%5.%6.%7"/>
      <w:lvlJc w:val="left"/>
      <w:pPr>
        <w:ind w:left="4200" w:hanging="1440"/>
      </w:pPr>
      <w:rPr>
        <w:rFonts w:hint="default"/>
        <w:b/>
      </w:rPr>
    </w:lvl>
    <w:lvl w:ilvl="7">
      <w:start w:val="1"/>
      <w:numFmt w:val="decimal"/>
      <w:lvlText w:val="%1.%2.%3.%4.%5.%6.%7.%8"/>
      <w:lvlJc w:val="left"/>
      <w:pPr>
        <w:ind w:left="4660" w:hanging="1440"/>
      </w:pPr>
      <w:rPr>
        <w:rFonts w:hint="default"/>
        <w:b/>
      </w:rPr>
    </w:lvl>
    <w:lvl w:ilvl="8">
      <w:start w:val="1"/>
      <w:numFmt w:val="decimal"/>
      <w:lvlText w:val="%1.%2.%3.%4.%5.%6.%7.%8.%9"/>
      <w:lvlJc w:val="left"/>
      <w:pPr>
        <w:ind w:left="5480" w:hanging="1800"/>
      </w:pPr>
      <w:rPr>
        <w:rFonts w:hint="default"/>
        <w:b/>
      </w:rPr>
    </w:lvl>
  </w:abstractNum>
  <w:abstractNum w:abstractNumId="33" w15:restartNumberingAfterBreak="0">
    <w:nsid w:val="47054406"/>
    <w:multiLevelType w:val="multilevel"/>
    <w:tmpl w:val="AF2CA4D8"/>
    <w:lvl w:ilvl="0">
      <w:start w:val="8"/>
      <w:numFmt w:val="decimal"/>
      <w:lvlText w:val="%1"/>
      <w:lvlJc w:val="left"/>
      <w:pPr>
        <w:ind w:left="597" w:hanging="272"/>
      </w:pPr>
      <w:rPr>
        <w:rFonts w:ascii="Times New Roman" w:eastAsia="Times New Roman" w:hAnsi="Times New Roman" w:cs="Times New Roman"/>
        <w:b/>
        <w:sz w:val="24"/>
        <w:szCs w:val="24"/>
        <w:highlight w:val="lightGray"/>
      </w:rPr>
    </w:lvl>
    <w:lvl w:ilvl="1">
      <w:start w:val="1"/>
      <w:numFmt w:val="decimal"/>
      <w:lvlText w:val="%1.%2"/>
      <w:lvlJc w:val="left"/>
      <w:pPr>
        <w:ind w:left="796" w:hanging="512"/>
      </w:pPr>
    </w:lvl>
    <w:lvl w:ilvl="2">
      <w:start w:val="1"/>
      <w:numFmt w:val="decimal"/>
      <w:lvlText w:val="%1.%2.%3"/>
      <w:lvlJc w:val="left"/>
      <w:pPr>
        <w:ind w:left="357" w:hanging="675"/>
      </w:pPr>
    </w:lvl>
    <w:lvl w:ilvl="3">
      <w:start w:val="1"/>
      <w:numFmt w:val="decimal"/>
      <w:lvlText w:val="%1.%2.%3.%4"/>
      <w:lvlJc w:val="left"/>
      <w:pPr>
        <w:ind w:left="357" w:hanging="675"/>
      </w:pPr>
      <w:rPr>
        <w:rFonts w:ascii="Arial" w:eastAsia="Arial" w:hAnsi="Arial" w:cs="Arial"/>
        <w:sz w:val="22"/>
        <w:szCs w:val="22"/>
      </w:rPr>
    </w:lvl>
    <w:lvl w:ilvl="4">
      <w:start w:val="1"/>
      <w:numFmt w:val="decimal"/>
      <w:lvlText w:val="%1.%2.%3.%4.%5"/>
      <w:lvlJc w:val="left"/>
      <w:pPr>
        <w:ind w:left="357" w:hanging="675"/>
      </w:pPr>
      <w:rPr>
        <w:rFonts w:ascii="Times New Roman" w:eastAsia="Times New Roman" w:hAnsi="Times New Roman" w:cs="Times New Roman"/>
        <w:sz w:val="24"/>
        <w:szCs w:val="24"/>
      </w:rPr>
    </w:lvl>
    <w:lvl w:ilvl="5">
      <w:numFmt w:val="bullet"/>
      <w:lvlText w:val="•"/>
      <w:lvlJc w:val="left"/>
      <w:pPr>
        <w:ind w:left="2618" w:hanging="675"/>
      </w:pPr>
    </w:lvl>
    <w:lvl w:ilvl="6">
      <w:numFmt w:val="bullet"/>
      <w:lvlText w:val="•"/>
      <w:lvlJc w:val="left"/>
      <w:pPr>
        <w:ind w:left="4037" w:hanging="675"/>
      </w:pPr>
    </w:lvl>
    <w:lvl w:ilvl="7">
      <w:numFmt w:val="bullet"/>
      <w:lvlText w:val="•"/>
      <w:lvlJc w:val="left"/>
      <w:pPr>
        <w:ind w:left="5455" w:hanging="675"/>
      </w:pPr>
    </w:lvl>
    <w:lvl w:ilvl="8">
      <w:numFmt w:val="bullet"/>
      <w:lvlText w:val="•"/>
      <w:lvlJc w:val="left"/>
      <w:pPr>
        <w:ind w:left="6874" w:hanging="675"/>
      </w:pPr>
    </w:lvl>
  </w:abstractNum>
  <w:abstractNum w:abstractNumId="34" w15:restartNumberingAfterBreak="0">
    <w:nsid w:val="4C4417F6"/>
    <w:multiLevelType w:val="multilevel"/>
    <w:tmpl w:val="BCDA8BFC"/>
    <w:lvl w:ilvl="0">
      <w:start w:val="11"/>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894788"/>
    <w:multiLevelType w:val="multilevel"/>
    <w:tmpl w:val="ECFC1674"/>
    <w:lvl w:ilvl="0">
      <w:start w:val="11"/>
      <w:numFmt w:val="decimal"/>
      <w:lvlText w:val="%1."/>
      <w:lvlJc w:val="left"/>
      <w:pPr>
        <w:ind w:left="540" w:hanging="54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410" w:hanging="720"/>
      </w:pPr>
      <w:rPr>
        <w:rFonts w:hint="default"/>
      </w:rPr>
    </w:lvl>
    <w:lvl w:ilvl="3">
      <w:start w:val="1"/>
      <w:numFmt w:val="decimal"/>
      <w:lvlText w:val="%1.%2.%3.%4."/>
      <w:lvlJc w:val="left"/>
      <w:pPr>
        <w:ind w:left="615" w:hanging="1080"/>
      </w:pPr>
      <w:rPr>
        <w:rFonts w:hint="default"/>
      </w:rPr>
    </w:lvl>
    <w:lvl w:ilvl="4">
      <w:start w:val="1"/>
      <w:numFmt w:val="decimal"/>
      <w:lvlText w:val="%1.%2.%3.%4.%5."/>
      <w:lvlJc w:val="left"/>
      <w:pPr>
        <w:ind w:left="460" w:hanging="1080"/>
      </w:pPr>
      <w:rPr>
        <w:rFonts w:hint="default"/>
      </w:rPr>
    </w:lvl>
    <w:lvl w:ilvl="5">
      <w:start w:val="1"/>
      <w:numFmt w:val="decimal"/>
      <w:lvlText w:val="%1.%2.%3.%4.%5.%6."/>
      <w:lvlJc w:val="left"/>
      <w:pPr>
        <w:ind w:left="665" w:hanging="1440"/>
      </w:pPr>
      <w:rPr>
        <w:rFonts w:hint="default"/>
      </w:rPr>
    </w:lvl>
    <w:lvl w:ilvl="6">
      <w:start w:val="1"/>
      <w:numFmt w:val="decimal"/>
      <w:lvlText w:val="%1.%2.%3.%4.%5.%6.%7."/>
      <w:lvlJc w:val="left"/>
      <w:pPr>
        <w:ind w:left="510" w:hanging="1440"/>
      </w:pPr>
      <w:rPr>
        <w:rFonts w:hint="default"/>
      </w:rPr>
    </w:lvl>
    <w:lvl w:ilvl="7">
      <w:start w:val="1"/>
      <w:numFmt w:val="decimal"/>
      <w:lvlText w:val="%1.%2.%3.%4.%5.%6.%7.%8."/>
      <w:lvlJc w:val="left"/>
      <w:pPr>
        <w:ind w:left="715" w:hanging="1800"/>
      </w:pPr>
      <w:rPr>
        <w:rFonts w:hint="default"/>
      </w:rPr>
    </w:lvl>
    <w:lvl w:ilvl="8">
      <w:start w:val="1"/>
      <w:numFmt w:val="decimal"/>
      <w:lvlText w:val="%1.%2.%3.%4.%5.%6.%7.%8.%9."/>
      <w:lvlJc w:val="left"/>
      <w:pPr>
        <w:ind w:left="920" w:hanging="2160"/>
      </w:pPr>
      <w:rPr>
        <w:rFonts w:hint="default"/>
      </w:rPr>
    </w:lvl>
  </w:abstractNum>
  <w:abstractNum w:abstractNumId="36" w15:restartNumberingAfterBreak="0">
    <w:nsid w:val="557411B0"/>
    <w:multiLevelType w:val="hybridMultilevel"/>
    <w:tmpl w:val="8BB422B4"/>
    <w:lvl w:ilvl="0" w:tplc="B9C0B4F0">
      <w:start w:val="1"/>
      <w:numFmt w:val="upperRoman"/>
      <w:lvlText w:val="%1."/>
      <w:lvlJc w:val="left"/>
      <w:pPr>
        <w:ind w:left="854" w:hanging="197"/>
      </w:pPr>
      <w:rPr>
        <w:rFonts w:ascii="Arial" w:eastAsia="Times New Roman" w:hAnsi="Arial" w:cs="Arial" w:hint="default"/>
        <w:b/>
        <w:bCs/>
        <w:w w:val="100"/>
        <w:sz w:val="24"/>
        <w:szCs w:val="24"/>
        <w:lang w:val="pt-PT" w:eastAsia="en-US" w:bidi="ar-SA"/>
      </w:rPr>
    </w:lvl>
    <w:lvl w:ilvl="1" w:tplc="3E4ECBD4">
      <w:numFmt w:val="bullet"/>
      <w:lvlText w:val="•"/>
      <w:lvlJc w:val="left"/>
      <w:pPr>
        <w:ind w:left="1814" w:hanging="197"/>
      </w:pPr>
      <w:rPr>
        <w:rFonts w:hint="default"/>
        <w:lang w:val="pt-PT" w:eastAsia="en-US" w:bidi="ar-SA"/>
      </w:rPr>
    </w:lvl>
    <w:lvl w:ilvl="2" w:tplc="1B96A748">
      <w:numFmt w:val="bullet"/>
      <w:lvlText w:val="•"/>
      <w:lvlJc w:val="left"/>
      <w:pPr>
        <w:ind w:left="2769" w:hanging="197"/>
      </w:pPr>
      <w:rPr>
        <w:rFonts w:hint="default"/>
        <w:lang w:val="pt-PT" w:eastAsia="en-US" w:bidi="ar-SA"/>
      </w:rPr>
    </w:lvl>
    <w:lvl w:ilvl="3" w:tplc="11182364">
      <w:numFmt w:val="bullet"/>
      <w:lvlText w:val="•"/>
      <w:lvlJc w:val="left"/>
      <w:pPr>
        <w:ind w:left="3723" w:hanging="197"/>
      </w:pPr>
      <w:rPr>
        <w:rFonts w:hint="default"/>
        <w:lang w:val="pt-PT" w:eastAsia="en-US" w:bidi="ar-SA"/>
      </w:rPr>
    </w:lvl>
    <w:lvl w:ilvl="4" w:tplc="FC828B60">
      <w:numFmt w:val="bullet"/>
      <w:lvlText w:val="•"/>
      <w:lvlJc w:val="left"/>
      <w:pPr>
        <w:ind w:left="4678" w:hanging="197"/>
      </w:pPr>
      <w:rPr>
        <w:rFonts w:hint="default"/>
        <w:lang w:val="pt-PT" w:eastAsia="en-US" w:bidi="ar-SA"/>
      </w:rPr>
    </w:lvl>
    <w:lvl w:ilvl="5" w:tplc="4620A030">
      <w:numFmt w:val="bullet"/>
      <w:lvlText w:val="•"/>
      <w:lvlJc w:val="left"/>
      <w:pPr>
        <w:ind w:left="5633" w:hanging="197"/>
      </w:pPr>
      <w:rPr>
        <w:rFonts w:hint="default"/>
        <w:lang w:val="pt-PT" w:eastAsia="en-US" w:bidi="ar-SA"/>
      </w:rPr>
    </w:lvl>
    <w:lvl w:ilvl="6" w:tplc="ECAAFADA">
      <w:numFmt w:val="bullet"/>
      <w:lvlText w:val="•"/>
      <w:lvlJc w:val="left"/>
      <w:pPr>
        <w:ind w:left="6587" w:hanging="197"/>
      </w:pPr>
      <w:rPr>
        <w:rFonts w:hint="default"/>
        <w:lang w:val="pt-PT" w:eastAsia="en-US" w:bidi="ar-SA"/>
      </w:rPr>
    </w:lvl>
    <w:lvl w:ilvl="7" w:tplc="08AAB878">
      <w:numFmt w:val="bullet"/>
      <w:lvlText w:val="•"/>
      <w:lvlJc w:val="left"/>
      <w:pPr>
        <w:ind w:left="7542" w:hanging="197"/>
      </w:pPr>
      <w:rPr>
        <w:rFonts w:hint="default"/>
        <w:lang w:val="pt-PT" w:eastAsia="en-US" w:bidi="ar-SA"/>
      </w:rPr>
    </w:lvl>
    <w:lvl w:ilvl="8" w:tplc="8A7AD328">
      <w:numFmt w:val="bullet"/>
      <w:lvlText w:val="•"/>
      <w:lvlJc w:val="left"/>
      <w:pPr>
        <w:ind w:left="8497" w:hanging="197"/>
      </w:pPr>
      <w:rPr>
        <w:rFonts w:hint="default"/>
        <w:lang w:val="pt-PT" w:eastAsia="en-US" w:bidi="ar-SA"/>
      </w:rPr>
    </w:lvl>
  </w:abstractNum>
  <w:abstractNum w:abstractNumId="37" w15:restartNumberingAfterBreak="0">
    <w:nsid w:val="56247188"/>
    <w:multiLevelType w:val="multilevel"/>
    <w:tmpl w:val="5F024190"/>
    <w:lvl w:ilvl="0">
      <w:start w:val="13"/>
      <w:numFmt w:val="decimal"/>
      <w:lvlText w:val="%1."/>
      <w:lvlJc w:val="left"/>
      <w:pPr>
        <w:ind w:left="540" w:hanging="540"/>
      </w:pPr>
      <w:rPr>
        <w:rFonts w:hint="default"/>
      </w:rPr>
    </w:lvl>
    <w:lvl w:ilvl="1">
      <w:start w:val="3"/>
      <w:numFmt w:val="decimal"/>
      <w:lvlText w:val="%1.%2."/>
      <w:lvlJc w:val="left"/>
      <w:pPr>
        <w:ind w:left="25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780" w:hanging="1080"/>
      </w:pPr>
      <w:rPr>
        <w:rFonts w:hint="default"/>
      </w:rPr>
    </w:lvl>
    <w:lvl w:ilvl="5">
      <w:start w:val="1"/>
      <w:numFmt w:val="decimal"/>
      <w:lvlText w:val="%1.%2.%3.%4.%5.%6."/>
      <w:lvlJc w:val="left"/>
      <w:pPr>
        <w:ind w:left="-88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455" w:hanging="1800"/>
      </w:pPr>
      <w:rPr>
        <w:rFonts w:hint="default"/>
      </w:rPr>
    </w:lvl>
    <w:lvl w:ilvl="8">
      <w:start w:val="1"/>
      <w:numFmt w:val="decimal"/>
      <w:lvlText w:val="%1.%2.%3.%4.%5.%6.%7.%8.%9."/>
      <w:lvlJc w:val="left"/>
      <w:pPr>
        <w:ind w:left="-1560" w:hanging="2160"/>
      </w:pPr>
      <w:rPr>
        <w:rFonts w:hint="default"/>
      </w:rPr>
    </w:lvl>
  </w:abstractNum>
  <w:abstractNum w:abstractNumId="38" w15:restartNumberingAfterBreak="0">
    <w:nsid w:val="5A652FBA"/>
    <w:multiLevelType w:val="multilevel"/>
    <w:tmpl w:val="5C629276"/>
    <w:lvl w:ilvl="0">
      <w:start w:val="8"/>
      <w:numFmt w:val="decimal"/>
      <w:lvlText w:val="%1"/>
      <w:lvlJc w:val="left"/>
      <w:pPr>
        <w:ind w:left="525" w:hanging="525"/>
      </w:pPr>
      <w:rPr>
        <w:rFonts w:hint="default"/>
      </w:rPr>
    </w:lvl>
    <w:lvl w:ilvl="1">
      <w:start w:val="1"/>
      <w:numFmt w:val="decimal"/>
      <w:lvlText w:val="%1.%2"/>
      <w:lvlJc w:val="left"/>
      <w:pPr>
        <w:ind w:left="366" w:hanging="525"/>
      </w:pPr>
      <w:rPr>
        <w:rFonts w:hint="default"/>
      </w:rPr>
    </w:lvl>
    <w:lvl w:ilvl="2">
      <w:start w:val="4"/>
      <w:numFmt w:val="decimal"/>
      <w:lvlText w:val="%1.%2.%3"/>
      <w:lvlJc w:val="left"/>
      <w:pPr>
        <w:ind w:left="402" w:hanging="720"/>
      </w:pPr>
      <w:rPr>
        <w:rFonts w:hint="default"/>
      </w:rPr>
    </w:lvl>
    <w:lvl w:ilvl="3">
      <w:start w:val="1"/>
      <w:numFmt w:val="decimal"/>
      <w:lvlText w:val="%1.%2.%3.%4"/>
      <w:lvlJc w:val="left"/>
      <w:pPr>
        <w:ind w:left="603" w:hanging="1080"/>
      </w:pPr>
      <w:rPr>
        <w:rFonts w:hint="default"/>
      </w:rPr>
    </w:lvl>
    <w:lvl w:ilvl="4">
      <w:start w:val="1"/>
      <w:numFmt w:val="decimal"/>
      <w:lvlText w:val="%1.%2.%3.%4.%5"/>
      <w:lvlJc w:val="left"/>
      <w:pPr>
        <w:ind w:left="444" w:hanging="1080"/>
      </w:pPr>
      <w:rPr>
        <w:rFonts w:hint="default"/>
      </w:rPr>
    </w:lvl>
    <w:lvl w:ilvl="5">
      <w:start w:val="1"/>
      <w:numFmt w:val="decimal"/>
      <w:lvlText w:val="%1.%2.%3.%4.%5.%6"/>
      <w:lvlJc w:val="left"/>
      <w:pPr>
        <w:ind w:left="645" w:hanging="1440"/>
      </w:pPr>
      <w:rPr>
        <w:rFonts w:hint="default"/>
      </w:rPr>
    </w:lvl>
    <w:lvl w:ilvl="6">
      <w:start w:val="1"/>
      <w:numFmt w:val="decimal"/>
      <w:lvlText w:val="%1.%2.%3.%4.%5.%6.%7"/>
      <w:lvlJc w:val="left"/>
      <w:pPr>
        <w:ind w:left="486" w:hanging="1440"/>
      </w:pPr>
      <w:rPr>
        <w:rFonts w:hint="default"/>
      </w:rPr>
    </w:lvl>
    <w:lvl w:ilvl="7">
      <w:start w:val="1"/>
      <w:numFmt w:val="decimal"/>
      <w:lvlText w:val="%1.%2.%3.%4.%5.%6.%7.%8"/>
      <w:lvlJc w:val="left"/>
      <w:pPr>
        <w:ind w:left="687" w:hanging="1800"/>
      </w:pPr>
      <w:rPr>
        <w:rFonts w:hint="default"/>
      </w:rPr>
    </w:lvl>
    <w:lvl w:ilvl="8">
      <w:start w:val="1"/>
      <w:numFmt w:val="decimal"/>
      <w:lvlText w:val="%1.%2.%3.%4.%5.%6.%7.%8.%9"/>
      <w:lvlJc w:val="left"/>
      <w:pPr>
        <w:ind w:left="528" w:hanging="1800"/>
      </w:pPr>
      <w:rPr>
        <w:rFonts w:hint="default"/>
      </w:rPr>
    </w:lvl>
  </w:abstractNum>
  <w:abstractNum w:abstractNumId="39" w15:restartNumberingAfterBreak="0">
    <w:nsid w:val="5B801905"/>
    <w:multiLevelType w:val="hybridMultilevel"/>
    <w:tmpl w:val="9E90663A"/>
    <w:lvl w:ilvl="0" w:tplc="1ACC42B4">
      <w:start w:val="1"/>
      <w:numFmt w:val="lowerLetter"/>
      <w:lvlText w:val="%1)"/>
      <w:lvlJc w:val="left"/>
      <w:pPr>
        <w:ind w:left="370" w:hanging="228"/>
      </w:pPr>
      <w:rPr>
        <w:rFonts w:ascii="Arial" w:eastAsia="Times New Roman" w:hAnsi="Arial" w:cs="Arial" w:hint="default"/>
        <w:w w:val="100"/>
        <w:sz w:val="24"/>
        <w:szCs w:val="24"/>
        <w:lang w:val="pt-PT" w:eastAsia="en-US" w:bidi="ar-SA"/>
      </w:rPr>
    </w:lvl>
    <w:lvl w:ilvl="1" w:tplc="E848AD6E">
      <w:numFmt w:val="bullet"/>
      <w:lvlText w:val="•"/>
      <w:lvlJc w:val="left"/>
      <w:pPr>
        <w:ind w:left="1317" w:hanging="228"/>
      </w:pPr>
      <w:rPr>
        <w:rFonts w:hint="default"/>
        <w:lang w:val="pt-PT" w:eastAsia="en-US" w:bidi="ar-SA"/>
      </w:rPr>
    </w:lvl>
    <w:lvl w:ilvl="2" w:tplc="C3B202A0">
      <w:numFmt w:val="bullet"/>
      <w:lvlText w:val="•"/>
      <w:lvlJc w:val="left"/>
      <w:pPr>
        <w:ind w:left="2270" w:hanging="228"/>
      </w:pPr>
      <w:rPr>
        <w:rFonts w:hint="default"/>
        <w:lang w:val="pt-PT" w:eastAsia="en-US" w:bidi="ar-SA"/>
      </w:rPr>
    </w:lvl>
    <w:lvl w:ilvl="3" w:tplc="35B2563A">
      <w:numFmt w:val="bullet"/>
      <w:lvlText w:val="•"/>
      <w:lvlJc w:val="left"/>
      <w:pPr>
        <w:ind w:left="3222" w:hanging="228"/>
      </w:pPr>
      <w:rPr>
        <w:rFonts w:hint="default"/>
        <w:lang w:val="pt-PT" w:eastAsia="en-US" w:bidi="ar-SA"/>
      </w:rPr>
    </w:lvl>
    <w:lvl w:ilvl="4" w:tplc="675E0ADC">
      <w:numFmt w:val="bullet"/>
      <w:lvlText w:val="•"/>
      <w:lvlJc w:val="left"/>
      <w:pPr>
        <w:ind w:left="4175" w:hanging="228"/>
      </w:pPr>
      <w:rPr>
        <w:rFonts w:hint="default"/>
        <w:lang w:val="pt-PT" w:eastAsia="en-US" w:bidi="ar-SA"/>
      </w:rPr>
    </w:lvl>
    <w:lvl w:ilvl="5" w:tplc="17D8091A">
      <w:numFmt w:val="bullet"/>
      <w:lvlText w:val="•"/>
      <w:lvlJc w:val="left"/>
      <w:pPr>
        <w:ind w:left="5128" w:hanging="228"/>
      </w:pPr>
      <w:rPr>
        <w:rFonts w:hint="default"/>
        <w:lang w:val="pt-PT" w:eastAsia="en-US" w:bidi="ar-SA"/>
      </w:rPr>
    </w:lvl>
    <w:lvl w:ilvl="6" w:tplc="9C14270E">
      <w:numFmt w:val="bullet"/>
      <w:lvlText w:val="•"/>
      <w:lvlJc w:val="left"/>
      <w:pPr>
        <w:ind w:left="6080" w:hanging="228"/>
      </w:pPr>
      <w:rPr>
        <w:rFonts w:hint="default"/>
        <w:lang w:val="pt-PT" w:eastAsia="en-US" w:bidi="ar-SA"/>
      </w:rPr>
    </w:lvl>
    <w:lvl w:ilvl="7" w:tplc="C8B0A9EC">
      <w:numFmt w:val="bullet"/>
      <w:lvlText w:val="•"/>
      <w:lvlJc w:val="left"/>
      <w:pPr>
        <w:ind w:left="7033" w:hanging="228"/>
      </w:pPr>
      <w:rPr>
        <w:rFonts w:hint="default"/>
        <w:lang w:val="pt-PT" w:eastAsia="en-US" w:bidi="ar-SA"/>
      </w:rPr>
    </w:lvl>
    <w:lvl w:ilvl="8" w:tplc="4FE8E7AA">
      <w:numFmt w:val="bullet"/>
      <w:lvlText w:val="•"/>
      <w:lvlJc w:val="left"/>
      <w:pPr>
        <w:ind w:left="7986" w:hanging="228"/>
      </w:pPr>
      <w:rPr>
        <w:rFonts w:hint="default"/>
        <w:lang w:val="pt-PT" w:eastAsia="en-US" w:bidi="ar-SA"/>
      </w:rPr>
    </w:lvl>
  </w:abstractNum>
  <w:abstractNum w:abstractNumId="40" w15:restartNumberingAfterBreak="0">
    <w:nsid w:val="5C0E4FBA"/>
    <w:multiLevelType w:val="multilevel"/>
    <w:tmpl w:val="7BA02C36"/>
    <w:lvl w:ilvl="0">
      <w:start w:val="22"/>
      <w:numFmt w:val="decimal"/>
      <w:lvlText w:val="%1"/>
      <w:lvlJc w:val="left"/>
      <w:pPr>
        <w:ind w:left="657" w:hanging="332"/>
      </w:pPr>
      <w:rPr>
        <w:rFonts w:ascii="Times New Roman" w:eastAsia="Times New Roman" w:hAnsi="Times New Roman" w:cs="Times New Roman"/>
        <w:b/>
        <w:sz w:val="24"/>
        <w:szCs w:val="24"/>
        <w:highlight w:val="lightGray"/>
      </w:rPr>
    </w:lvl>
    <w:lvl w:ilvl="1">
      <w:start w:val="1"/>
      <w:numFmt w:val="decimal"/>
      <w:lvlText w:val="%1.%2"/>
      <w:lvlJc w:val="left"/>
      <w:pPr>
        <w:ind w:left="357" w:hanging="497"/>
      </w:pPr>
      <w:rPr>
        <w:rFonts w:ascii="Arial" w:eastAsia="Times New Roman" w:hAnsi="Arial" w:cs="Arial" w:hint="default"/>
        <w:sz w:val="24"/>
        <w:szCs w:val="24"/>
      </w:rPr>
    </w:lvl>
    <w:lvl w:ilvl="2">
      <w:start w:val="1"/>
      <w:numFmt w:val="lowerLetter"/>
      <w:lvlText w:val="%3)"/>
      <w:lvlJc w:val="left"/>
      <w:pPr>
        <w:ind w:left="1168" w:hanging="248"/>
      </w:pPr>
      <w:rPr>
        <w:rFonts w:ascii="Times New Roman" w:eastAsia="Times New Roman" w:hAnsi="Times New Roman" w:cs="Times New Roman"/>
        <w:sz w:val="24"/>
        <w:szCs w:val="24"/>
      </w:rPr>
    </w:lvl>
    <w:lvl w:ilvl="3">
      <w:numFmt w:val="bullet"/>
      <w:lvlText w:val="•"/>
      <w:lvlJc w:val="left"/>
      <w:pPr>
        <w:ind w:left="2228" w:hanging="248"/>
      </w:pPr>
    </w:lvl>
    <w:lvl w:ilvl="4">
      <w:numFmt w:val="bullet"/>
      <w:lvlText w:val="•"/>
      <w:lvlJc w:val="left"/>
      <w:pPr>
        <w:ind w:left="3297" w:hanging="248"/>
      </w:pPr>
    </w:lvl>
    <w:lvl w:ilvl="5">
      <w:numFmt w:val="bullet"/>
      <w:lvlText w:val="•"/>
      <w:lvlJc w:val="left"/>
      <w:pPr>
        <w:ind w:left="4366" w:hanging="248"/>
      </w:pPr>
    </w:lvl>
    <w:lvl w:ilvl="6">
      <w:numFmt w:val="bullet"/>
      <w:lvlText w:val="•"/>
      <w:lvlJc w:val="left"/>
      <w:pPr>
        <w:ind w:left="5435" w:hanging="248"/>
      </w:pPr>
    </w:lvl>
    <w:lvl w:ilvl="7">
      <w:numFmt w:val="bullet"/>
      <w:lvlText w:val="•"/>
      <w:lvlJc w:val="left"/>
      <w:pPr>
        <w:ind w:left="6504" w:hanging="248"/>
      </w:pPr>
    </w:lvl>
    <w:lvl w:ilvl="8">
      <w:numFmt w:val="bullet"/>
      <w:lvlText w:val="•"/>
      <w:lvlJc w:val="left"/>
      <w:pPr>
        <w:ind w:left="7573" w:hanging="248"/>
      </w:pPr>
    </w:lvl>
  </w:abstractNum>
  <w:abstractNum w:abstractNumId="41" w15:restartNumberingAfterBreak="0">
    <w:nsid w:val="5DCD5497"/>
    <w:multiLevelType w:val="multilevel"/>
    <w:tmpl w:val="657CC252"/>
    <w:lvl w:ilvl="0">
      <w:start w:val="1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F00521E"/>
    <w:multiLevelType w:val="hybridMultilevel"/>
    <w:tmpl w:val="FC469738"/>
    <w:lvl w:ilvl="0" w:tplc="AA9479FA">
      <w:start w:val="1"/>
      <w:numFmt w:val="lowerLetter"/>
      <w:lvlText w:val="%1)"/>
      <w:lvlJc w:val="left"/>
      <w:pPr>
        <w:ind w:left="760" w:hanging="305"/>
      </w:pPr>
      <w:rPr>
        <w:rFonts w:ascii="Times New Roman" w:eastAsia="Times New Roman" w:hAnsi="Times New Roman" w:cs="Times New Roman" w:hint="default"/>
        <w:spacing w:val="-1"/>
        <w:w w:val="94"/>
        <w:sz w:val="24"/>
        <w:szCs w:val="24"/>
        <w:lang w:val="pt-PT" w:eastAsia="en-US" w:bidi="ar-SA"/>
      </w:rPr>
    </w:lvl>
    <w:lvl w:ilvl="1" w:tplc="ECD662BE">
      <w:numFmt w:val="bullet"/>
      <w:lvlText w:val="•"/>
      <w:lvlJc w:val="left"/>
      <w:pPr>
        <w:ind w:left="1655" w:hanging="305"/>
      </w:pPr>
      <w:rPr>
        <w:rFonts w:hint="default"/>
        <w:lang w:val="pt-PT" w:eastAsia="en-US" w:bidi="ar-SA"/>
      </w:rPr>
    </w:lvl>
    <w:lvl w:ilvl="2" w:tplc="687E48CC">
      <w:numFmt w:val="bullet"/>
      <w:lvlText w:val="•"/>
      <w:lvlJc w:val="left"/>
      <w:pPr>
        <w:ind w:left="2550" w:hanging="305"/>
      </w:pPr>
      <w:rPr>
        <w:rFonts w:hint="default"/>
        <w:lang w:val="pt-PT" w:eastAsia="en-US" w:bidi="ar-SA"/>
      </w:rPr>
    </w:lvl>
    <w:lvl w:ilvl="3" w:tplc="0D780E2E">
      <w:numFmt w:val="bullet"/>
      <w:lvlText w:val="•"/>
      <w:lvlJc w:val="left"/>
      <w:pPr>
        <w:ind w:left="3445" w:hanging="305"/>
      </w:pPr>
      <w:rPr>
        <w:rFonts w:hint="default"/>
        <w:lang w:val="pt-PT" w:eastAsia="en-US" w:bidi="ar-SA"/>
      </w:rPr>
    </w:lvl>
    <w:lvl w:ilvl="4" w:tplc="6770CC9C">
      <w:numFmt w:val="bullet"/>
      <w:lvlText w:val="•"/>
      <w:lvlJc w:val="left"/>
      <w:pPr>
        <w:ind w:left="4340" w:hanging="305"/>
      </w:pPr>
      <w:rPr>
        <w:rFonts w:hint="default"/>
        <w:lang w:val="pt-PT" w:eastAsia="en-US" w:bidi="ar-SA"/>
      </w:rPr>
    </w:lvl>
    <w:lvl w:ilvl="5" w:tplc="3788C358">
      <w:numFmt w:val="bullet"/>
      <w:lvlText w:val="•"/>
      <w:lvlJc w:val="left"/>
      <w:pPr>
        <w:ind w:left="5235" w:hanging="305"/>
      </w:pPr>
      <w:rPr>
        <w:rFonts w:hint="default"/>
        <w:lang w:val="pt-PT" w:eastAsia="en-US" w:bidi="ar-SA"/>
      </w:rPr>
    </w:lvl>
    <w:lvl w:ilvl="6" w:tplc="8418F802">
      <w:numFmt w:val="bullet"/>
      <w:lvlText w:val="•"/>
      <w:lvlJc w:val="left"/>
      <w:pPr>
        <w:ind w:left="6130" w:hanging="305"/>
      </w:pPr>
      <w:rPr>
        <w:rFonts w:hint="default"/>
        <w:lang w:val="pt-PT" w:eastAsia="en-US" w:bidi="ar-SA"/>
      </w:rPr>
    </w:lvl>
    <w:lvl w:ilvl="7" w:tplc="05B07AD2">
      <w:numFmt w:val="bullet"/>
      <w:lvlText w:val="•"/>
      <w:lvlJc w:val="left"/>
      <w:pPr>
        <w:ind w:left="7025" w:hanging="305"/>
      </w:pPr>
      <w:rPr>
        <w:rFonts w:hint="default"/>
        <w:lang w:val="pt-PT" w:eastAsia="en-US" w:bidi="ar-SA"/>
      </w:rPr>
    </w:lvl>
    <w:lvl w:ilvl="8" w:tplc="3A40F984">
      <w:numFmt w:val="bullet"/>
      <w:lvlText w:val="•"/>
      <w:lvlJc w:val="left"/>
      <w:pPr>
        <w:ind w:left="7920" w:hanging="305"/>
      </w:pPr>
      <w:rPr>
        <w:rFonts w:hint="default"/>
        <w:lang w:val="pt-PT" w:eastAsia="en-US" w:bidi="ar-SA"/>
      </w:rPr>
    </w:lvl>
  </w:abstractNum>
  <w:abstractNum w:abstractNumId="43" w15:restartNumberingAfterBreak="0">
    <w:nsid w:val="5FE765D2"/>
    <w:multiLevelType w:val="multilevel"/>
    <w:tmpl w:val="4AC848FA"/>
    <w:lvl w:ilvl="0">
      <w:start w:val="7"/>
      <w:numFmt w:val="decimal"/>
      <w:lvlText w:val="%1-"/>
      <w:lvlJc w:val="left"/>
      <w:pPr>
        <w:ind w:left="616" w:hanging="291"/>
      </w:pPr>
      <w:rPr>
        <w:rFonts w:ascii="Arial" w:eastAsia="Times New Roman" w:hAnsi="Arial" w:cs="Arial" w:hint="default"/>
        <w:b/>
        <w:bCs/>
        <w:w w:val="100"/>
        <w:sz w:val="24"/>
        <w:szCs w:val="24"/>
        <w:shd w:val="clear" w:color="auto" w:fill="C0C0C0"/>
        <w:lang w:val="pt-PT" w:eastAsia="en-US" w:bidi="ar-SA"/>
      </w:rPr>
    </w:lvl>
    <w:lvl w:ilvl="1">
      <w:start w:val="1"/>
      <w:numFmt w:val="decimal"/>
      <w:lvlText w:val="%1.%2"/>
      <w:lvlJc w:val="left"/>
      <w:pPr>
        <w:ind w:left="357" w:hanging="476"/>
      </w:pPr>
      <w:rPr>
        <w:rFonts w:ascii="Arial" w:eastAsia="Times New Roman" w:hAnsi="Arial" w:cs="Arial" w:hint="default"/>
        <w:b/>
        <w:w w:val="100"/>
        <w:sz w:val="24"/>
        <w:szCs w:val="24"/>
        <w:lang w:val="pt-PT" w:eastAsia="en-US" w:bidi="ar-SA"/>
      </w:rPr>
    </w:lvl>
    <w:lvl w:ilvl="2">
      <w:start w:val="1"/>
      <w:numFmt w:val="decimal"/>
      <w:lvlText w:val="%1.%2.%3"/>
      <w:lvlJc w:val="left"/>
      <w:pPr>
        <w:ind w:left="897" w:hanging="543"/>
      </w:pPr>
      <w:rPr>
        <w:rFonts w:ascii="Arial" w:eastAsia="Times New Roman" w:hAnsi="Arial" w:cs="Arial" w:hint="default"/>
        <w:b/>
        <w:w w:val="100"/>
        <w:sz w:val="24"/>
        <w:szCs w:val="24"/>
        <w:lang w:val="pt-PT" w:eastAsia="en-US" w:bidi="ar-SA"/>
      </w:rPr>
    </w:lvl>
    <w:lvl w:ilvl="3">
      <w:start w:val="1"/>
      <w:numFmt w:val="decimal"/>
      <w:lvlText w:val="%1.%2.%3.%4"/>
      <w:lvlJc w:val="left"/>
      <w:pPr>
        <w:ind w:left="357" w:hanging="728"/>
      </w:pPr>
      <w:rPr>
        <w:rFonts w:ascii="Arial" w:eastAsia="Times New Roman" w:hAnsi="Arial" w:cs="Arial" w:hint="default"/>
        <w:b/>
        <w:w w:val="100"/>
        <w:sz w:val="24"/>
        <w:szCs w:val="24"/>
        <w:lang w:val="pt-PT" w:eastAsia="en-US" w:bidi="ar-SA"/>
      </w:rPr>
    </w:lvl>
    <w:lvl w:ilvl="4">
      <w:start w:val="1"/>
      <w:numFmt w:val="decimal"/>
      <w:lvlText w:val="%1.%2.%3.%4.%5"/>
      <w:lvlJc w:val="left"/>
      <w:pPr>
        <w:ind w:left="357" w:hanging="934"/>
      </w:pPr>
      <w:rPr>
        <w:rFonts w:ascii="Times New Roman" w:eastAsia="Times New Roman" w:hAnsi="Times New Roman" w:cs="Times New Roman" w:hint="default"/>
        <w:w w:val="100"/>
        <w:sz w:val="24"/>
        <w:szCs w:val="24"/>
        <w:lang w:val="pt-PT" w:eastAsia="en-US" w:bidi="ar-SA"/>
      </w:rPr>
    </w:lvl>
    <w:lvl w:ilvl="5">
      <w:numFmt w:val="bullet"/>
      <w:lvlText w:val="•"/>
      <w:lvlJc w:val="left"/>
      <w:pPr>
        <w:ind w:left="4204" w:hanging="934"/>
      </w:pPr>
      <w:rPr>
        <w:rFonts w:hint="default"/>
        <w:lang w:val="pt-PT" w:eastAsia="en-US" w:bidi="ar-SA"/>
      </w:rPr>
    </w:lvl>
    <w:lvl w:ilvl="6">
      <w:numFmt w:val="bullet"/>
      <w:lvlText w:val="•"/>
      <w:lvlJc w:val="left"/>
      <w:pPr>
        <w:ind w:left="5305" w:hanging="934"/>
      </w:pPr>
      <w:rPr>
        <w:rFonts w:hint="default"/>
        <w:lang w:val="pt-PT" w:eastAsia="en-US" w:bidi="ar-SA"/>
      </w:rPr>
    </w:lvl>
    <w:lvl w:ilvl="7">
      <w:numFmt w:val="bullet"/>
      <w:lvlText w:val="•"/>
      <w:lvlJc w:val="left"/>
      <w:pPr>
        <w:ind w:left="6407" w:hanging="934"/>
      </w:pPr>
      <w:rPr>
        <w:rFonts w:hint="default"/>
        <w:lang w:val="pt-PT" w:eastAsia="en-US" w:bidi="ar-SA"/>
      </w:rPr>
    </w:lvl>
    <w:lvl w:ilvl="8">
      <w:numFmt w:val="bullet"/>
      <w:lvlText w:val="•"/>
      <w:lvlJc w:val="left"/>
      <w:pPr>
        <w:ind w:left="7508" w:hanging="934"/>
      </w:pPr>
      <w:rPr>
        <w:rFonts w:hint="default"/>
        <w:lang w:val="pt-PT" w:eastAsia="en-US" w:bidi="ar-SA"/>
      </w:rPr>
    </w:lvl>
  </w:abstractNum>
  <w:abstractNum w:abstractNumId="44" w15:restartNumberingAfterBreak="0">
    <w:nsid w:val="65CE526A"/>
    <w:multiLevelType w:val="multilevel"/>
    <w:tmpl w:val="CC30C7FE"/>
    <w:lvl w:ilvl="0">
      <w:start w:val="14"/>
      <w:numFmt w:val="decimal"/>
      <w:lvlText w:val="%1"/>
      <w:lvlJc w:val="left"/>
      <w:pPr>
        <w:ind w:left="420" w:hanging="420"/>
      </w:pPr>
      <w:rPr>
        <w:rFonts w:hint="default"/>
        <w:sz w:val="23"/>
      </w:rPr>
    </w:lvl>
    <w:lvl w:ilvl="1">
      <w:start w:val="6"/>
      <w:numFmt w:val="decimal"/>
      <w:lvlText w:val="%1.%2"/>
      <w:lvlJc w:val="left"/>
      <w:pPr>
        <w:ind w:left="633" w:hanging="420"/>
      </w:pPr>
      <w:rPr>
        <w:rFonts w:hint="default"/>
        <w:sz w:val="23"/>
      </w:rPr>
    </w:lvl>
    <w:lvl w:ilvl="2">
      <w:start w:val="1"/>
      <w:numFmt w:val="decimal"/>
      <w:lvlText w:val="%1.%2.%3"/>
      <w:lvlJc w:val="left"/>
      <w:pPr>
        <w:ind w:left="1146" w:hanging="720"/>
      </w:pPr>
      <w:rPr>
        <w:rFonts w:hint="default"/>
        <w:sz w:val="23"/>
      </w:rPr>
    </w:lvl>
    <w:lvl w:ilvl="3">
      <w:start w:val="1"/>
      <w:numFmt w:val="decimalZero"/>
      <w:lvlText w:val="%1.%2.%3.%4"/>
      <w:lvlJc w:val="left"/>
      <w:pPr>
        <w:ind w:left="1359" w:hanging="720"/>
      </w:pPr>
      <w:rPr>
        <w:rFonts w:hint="default"/>
        <w:sz w:val="23"/>
      </w:rPr>
    </w:lvl>
    <w:lvl w:ilvl="4">
      <w:start w:val="1"/>
      <w:numFmt w:val="decimal"/>
      <w:lvlText w:val="%1.%2.%3.%4.%5"/>
      <w:lvlJc w:val="left"/>
      <w:pPr>
        <w:ind w:left="1932" w:hanging="1080"/>
      </w:pPr>
      <w:rPr>
        <w:rFonts w:hint="default"/>
        <w:sz w:val="23"/>
      </w:rPr>
    </w:lvl>
    <w:lvl w:ilvl="5">
      <w:start w:val="1"/>
      <w:numFmt w:val="decimal"/>
      <w:lvlText w:val="%1.%2.%3.%4.%5.%6"/>
      <w:lvlJc w:val="left"/>
      <w:pPr>
        <w:ind w:left="2145" w:hanging="1080"/>
      </w:pPr>
      <w:rPr>
        <w:rFonts w:hint="default"/>
        <w:sz w:val="23"/>
      </w:rPr>
    </w:lvl>
    <w:lvl w:ilvl="6">
      <w:start w:val="1"/>
      <w:numFmt w:val="decimal"/>
      <w:lvlText w:val="%1.%2.%3.%4.%5.%6.%7"/>
      <w:lvlJc w:val="left"/>
      <w:pPr>
        <w:ind w:left="2718" w:hanging="1440"/>
      </w:pPr>
      <w:rPr>
        <w:rFonts w:hint="default"/>
        <w:sz w:val="23"/>
      </w:rPr>
    </w:lvl>
    <w:lvl w:ilvl="7">
      <w:start w:val="1"/>
      <w:numFmt w:val="decimal"/>
      <w:lvlText w:val="%1.%2.%3.%4.%5.%6.%7.%8"/>
      <w:lvlJc w:val="left"/>
      <w:pPr>
        <w:ind w:left="2931" w:hanging="1440"/>
      </w:pPr>
      <w:rPr>
        <w:rFonts w:hint="default"/>
        <w:sz w:val="23"/>
      </w:rPr>
    </w:lvl>
    <w:lvl w:ilvl="8">
      <w:start w:val="1"/>
      <w:numFmt w:val="decimal"/>
      <w:lvlText w:val="%1.%2.%3.%4.%5.%6.%7.%8.%9"/>
      <w:lvlJc w:val="left"/>
      <w:pPr>
        <w:ind w:left="3504" w:hanging="1800"/>
      </w:pPr>
      <w:rPr>
        <w:rFonts w:hint="default"/>
        <w:sz w:val="23"/>
      </w:rPr>
    </w:lvl>
  </w:abstractNum>
  <w:abstractNum w:abstractNumId="45" w15:restartNumberingAfterBreak="0">
    <w:nsid w:val="66691173"/>
    <w:multiLevelType w:val="multilevel"/>
    <w:tmpl w:val="14541FB4"/>
    <w:lvl w:ilvl="0">
      <w:start w:val="13"/>
      <w:numFmt w:val="decimal"/>
      <w:lvlText w:val="%1."/>
      <w:lvlJc w:val="left"/>
      <w:pPr>
        <w:ind w:left="540" w:hanging="540"/>
      </w:pPr>
      <w:rPr>
        <w:rFonts w:hint="default"/>
      </w:rPr>
    </w:lvl>
    <w:lvl w:ilvl="1">
      <w:start w:val="6"/>
      <w:numFmt w:val="decimal"/>
      <w:lvlText w:val="%1.%2."/>
      <w:lvlJc w:val="left"/>
      <w:pPr>
        <w:ind w:left="255" w:hanging="720"/>
      </w:pPr>
      <w:rPr>
        <w:rFonts w:hint="default"/>
      </w:rPr>
    </w:lvl>
    <w:lvl w:ilvl="2">
      <w:start w:val="1"/>
      <w:numFmt w:val="decimal"/>
      <w:lvlText w:val="%1.%2.%3."/>
      <w:lvlJc w:val="left"/>
      <w:pPr>
        <w:ind w:left="-210" w:hanging="720"/>
      </w:pPr>
      <w:rPr>
        <w:rFonts w:hint="default"/>
      </w:rPr>
    </w:lvl>
    <w:lvl w:ilvl="3">
      <w:start w:val="1"/>
      <w:numFmt w:val="decimal"/>
      <w:lvlText w:val="%1.%2.%3.%4."/>
      <w:lvlJc w:val="left"/>
      <w:pPr>
        <w:ind w:left="-315" w:hanging="1080"/>
      </w:pPr>
      <w:rPr>
        <w:rFonts w:hint="default"/>
      </w:rPr>
    </w:lvl>
    <w:lvl w:ilvl="4">
      <w:start w:val="1"/>
      <w:numFmt w:val="decimal"/>
      <w:lvlText w:val="%1.%2.%3.%4.%5."/>
      <w:lvlJc w:val="left"/>
      <w:pPr>
        <w:ind w:left="-780" w:hanging="1080"/>
      </w:pPr>
      <w:rPr>
        <w:rFonts w:hint="default"/>
      </w:rPr>
    </w:lvl>
    <w:lvl w:ilvl="5">
      <w:start w:val="1"/>
      <w:numFmt w:val="decimal"/>
      <w:lvlText w:val="%1.%2.%3.%4.%5.%6."/>
      <w:lvlJc w:val="left"/>
      <w:pPr>
        <w:ind w:left="-88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455" w:hanging="1800"/>
      </w:pPr>
      <w:rPr>
        <w:rFonts w:hint="default"/>
      </w:rPr>
    </w:lvl>
    <w:lvl w:ilvl="8">
      <w:start w:val="1"/>
      <w:numFmt w:val="decimal"/>
      <w:lvlText w:val="%1.%2.%3.%4.%5.%6.%7.%8.%9."/>
      <w:lvlJc w:val="left"/>
      <w:pPr>
        <w:ind w:left="-1560" w:hanging="2160"/>
      </w:pPr>
      <w:rPr>
        <w:rFonts w:hint="default"/>
      </w:rPr>
    </w:lvl>
  </w:abstractNum>
  <w:abstractNum w:abstractNumId="46" w15:restartNumberingAfterBreak="0">
    <w:nsid w:val="68344FDA"/>
    <w:multiLevelType w:val="hybridMultilevel"/>
    <w:tmpl w:val="44DC1D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A27361C"/>
    <w:multiLevelType w:val="multilevel"/>
    <w:tmpl w:val="CD780900"/>
    <w:lvl w:ilvl="0">
      <w:start w:val="17"/>
      <w:numFmt w:val="decimal"/>
      <w:lvlText w:val="%1"/>
      <w:lvlJc w:val="left"/>
      <w:pPr>
        <w:ind w:left="1194" w:hanging="735"/>
      </w:pPr>
      <w:rPr>
        <w:rFonts w:hint="default"/>
        <w:lang w:val="pt-PT" w:eastAsia="en-US" w:bidi="ar-SA"/>
      </w:rPr>
    </w:lvl>
    <w:lvl w:ilvl="1">
      <w:start w:val="6"/>
      <w:numFmt w:val="decimal"/>
      <w:lvlText w:val="%1.%2"/>
      <w:lvlJc w:val="left"/>
      <w:pPr>
        <w:ind w:left="1194" w:hanging="735"/>
      </w:pPr>
      <w:rPr>
        <w:rFonts w:hint="default"/>
        <w:lang w:val="pt-PT" w:eastAsia="en-US" w:bidi="ar-SA"/>
      </w:rPr>
    </w:lvl>
    <w:lvl w:ilvl="2">
      <w:start w:val="1"/>
      <w:numFmt w:val="decimal"/>
      <w:lvlText w:val="%1.%2.%3"/>
      <w:lvlJc w:val="left"/>
      <w:pPr>
        <w:ind w:left="1194" w:hanging="735"/>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460" w:hanging="864"/>
      </w:pPr>
      <w:rPr>
        <w:rFonts w:ascii="Times New Roman" w:eastAsia="Times New Roman" w:hAnsi="Times New Roman" w:cs="Times New Roman" w:hint="default"/>
        <w:spacing w:val="-5"/>
        <w:w w:val="100"/>
        <w:sz w:val="24"/>
        <w:szCs w:val="24"/>
        <w:lang w:val="pt-PT" w:eastAsia="en-US" w:bidi="ar-SA"/>
      </w:rPr>
    </w:lvl>
    <w:lvl w:ilvl="4">
      <w:numFmt w:val="bullet"/>
      <w:lvlText w:val="•"/>
      <w:lvlJc w:val="left"/>
      <w:pPr>
        <w:ind w:left="4037" w:hanging="864"/>
      </w:pPr>
      <w:rPr>
        <w:rFonts w:hint="default"/>
        <w:lang w:val="pt-PT" w:eastAsia="en-US" w:bidi="ar-SA"/>
      </w:rPr>
    </w:lvl>
    <w:lvl w:ilvl="5">
      <w:numFmt w:val="bullet"/>
      <w:lvlText w:val="•"/>
      <w:lvlJc w:val="left"/>
      <w:pPr>
        <w:ind w:left="4982" w:hanging="864"/>
      </w:pPr>
      <w:rPr>
        <w:rFonts w:hint="default"/>
        <w:lang w:val="pt-PT" w:eastAsia="en-US" w:bidi="ar-SA"/>
      </w:rPr>
    </w:lvl>
    <w:lvl w:ilvl="6">
      <w:numFmt w:val="bullet"/>
      <w:lvlText w:val="•"/>
      <w:lvlJc w:val="left"/>
      <w:pPr>
        <w:ind w:left="5928" w:hanging="864"/>
      </w:pPr>
      <w:rPr>
        <w:rFonts w:hint="default"/>
        <w:lang w:val="pt-PT" w:eastAsia="en-US" w:bidi="ar-SA"/>
      </w:rPr>
    </w:lvl>
    <w:lvl w:ilvl="7">
      <w:numFmt w:val="bullet"/>
      <w:lvlText w:val="•"/>
      <w:lvlJc w:val="left"/>
      <w:pPr>
        <w:ind w:left="6874" w:hanging="864"/>
      </w:pPr>
      <w:rPr>
        <w:rFonts w:hint="default"/>
        <w:lang w:val="pt-PT" w:eastAsia="en-US" w:bidi="ar-SA"/>
      </w:rPr>
    </w:lvl>
    <w:lvl w:ilvl="8">
      <w:numFmt w:val="bullet"/>
      <w:lvlText w:val="•"/>
      <w:lvlJc w:val="left"/>
      <w:pPr>
        <w:ind w:left="7819" w:hanging="864"/>
      </w:pPr>
      <w:rPr>
        <w:rFonts w:hint="default"/>
        <w:lang w:val="pt-PT" w:eastAsia="en-US" w:bidi="ar-SA"/>
      </w:rPr>
    </w:lvl>
  </w:abstractNum>
  <w:abstractNum w:abstractNumId="48" w15:restartNumberingAfterBreak="0">
    <w:nsid w:val="6A673136"/>
    <w:multiLevelType w:val="hybridMultilevel"/>
    <w:tmpl w:val="938CE890"/>
    <w:lvl w:ilvl="0" w:tplc="9B8CDACE">
      <w:start w:val="1"/>
      <w:numFmt w:val="lowerLetter"/>
      <w:lvlText w:val="%1)"/>
      <w:lvlJc w:val="left"/>
      <w:pPr>
        <w:ind w:left="885" w:hanging="228"/>
      </w:pPr>
      <w:rPr>
        <w:rFonts w:ascii="Arial" w:eastAsia="Times New Roman" w:hAnsi="Arial" w:cs="Arial" w:hint="default"/>
        <w:w w:val="100"/>
        <w:sz w:val="24"/>
        <w:szCs w:val="24"/>
        <w:lang w:val="pt-PT" w:eastAsia="en-US" w:bidi="ar-SA"/>
      </w:rPr>
    </w:lvl>
    <w:lvl w:ilvl="1" w:tplc="DE3EA5D2">
      <w:numFmt w:val="bullet"/>
      <w:lvlText w:val="•"/>
      <w:lvlJc w:val="left"/>
      <w:pPr>
        <w:ind w:left="1832" w:hanging="228"/>
      </w:pPr>
      <w:rPr>
        <w:rFonts w:hint="default"/>
        <w:lang w:val="pt-PT" w:eastAsia="en-US" w:bidi="ar-SA"/>
      </w:rPr>
    </w:lvl>
    <w:lvl w:ilvl="2" w:tplc="E79CF958">
      <w:numFmt w:val="bullet"/>
      <w:lvlText w:val="•"/>
      <w:lvlJc w:val="left"/>
      <w:pPr>
        <w:ind w:left="2785" w:hanging="228"/>
      </w:pPr>
      <w:rPr>
        <w:rFonts w:hint="default"/>
        <w:lang w:val="pt-PT" w:eastAsia="en-US" w:bidi="ar-SA"/>
      </w:rPr>
    </w:lvl>
    <w:lvl w:ilvl="3" w:tplc="66DEC11C">
      <w:numFmt w:val="bullet"/>
      <w:lvlText w:val="•"/>
      <w:lvlJc w:val="left"/>
      <w:pPr>
        <w:ind w:left="3737" w:hanging="228"/>
      </w:pPr>
      <w:rPr>
        <w:rFonts w:hint="default"/>
        <w:lang w:val="pt-PT" w:eastAsia="en-US" w:bidi="ar-SA"/>
      </w:rPr>
    </w:lvl>
    <w:lvl w:ilvl="4" w:tplc="DC58CACE">
      <w:numFmt w:val="bullet"/>
      <w:lvlText w:val="•"/>
      <w:lvlJc w:val="left"/>
      <w:pPr>
        <w:ind w:left="4690" w:hanging="228"/>
      </w:pPr>
      <w:rPr>
        <w:rFonts w:hint="default"/>
        <w:lang w:val="pt-PT" w:eastAsia="en-US" w:bidi="ar-SA"/>
      </w:rPr>
    </w:lvl>
    <w:lvl w:ilvl="5" w:tplc="EE26C948">
      <w:numFmt w:val="bullet"/>
      <w:lvlText w:val="•"/>
      <w:lvlJc w:val="left"/>
      <w:pPr>
        <w:ind w:left="5643" w:hanging="228"/>
      </w:pPr>
      <w:rPr>
        <w:rFonts w:hint="default"/>
        <w:lang w:val="pt-PT" w:eastAsia="en-US" w:bidi="ar-SA"/>
      </w:rPr>
    </w:lvl>
    <w:lvl w:ilvl="6" w:tplc="8A58BB08">
      <w:numFmt w:val="bullet"/>
      <w:lvlText w:val="•"/>
      <w:lvlJc w:val="left"/>
      <w:pPr>
        <w:ind w:left="6595" w:hanging="228"/>
      </w:pPr>
      <w:rPr>
        <w:rFonts w:hint="default"/>
        <w:lang w:val="pt-PT" w:eastAsia="en-US" w:bidi="ar-SA"/>
      </w:rPr>
    </w:lvl>
    <w:lvl w:ilvl="7" w:tplc="C2584DA4">
      <w:numFmt w:val="bullet"/>
      <w:lvlText w:val="•"/>
      <w:lvlJc w:val="left"/>
      <w:pPr>
        <w:ind w:left="7548" w:hanging="228"/>
      </w:pPr>
      <w:rPr>
        <w:rFonts w:hint="default"/>
        <w:lang w:val="pt-PT" w:eastAsia="en-US" w:bidi="ar-SA"/>
      </w:rPr>
    </w:lvl>
    <w:lvl w:ilvl="8" w:tplc="F2AE85AE">
      <w:numFmt w:val="bullet"/>
      <w:lvlText w:val="•"/>
      <w:lvlJc w:val="left"/>
      <w:pPr>
        <w:ind w:left="8501" w:hanging="228"/>
      </w:pPr>
      <w:rPr>
        <w:rFonts w:hint="default"/>
        <w:lang w:val="pt-PT" w:eastAsia="en-US" w:bidi="ar-SA"/>
      </w:rPr>
    </w:lvl>
  </w:abstractNum>
  <w:abstractNum w:abstractNumId="49" w15:restartNumberingAfterBreak="0">
    <w:nsid w:val="6B3E68BB"/>
    <w:multiLevelType w:val="multilevel"/>
    <w:tmpl w:val="363025D0"/>
    <w:lvl w:ilvl="0">
      <w:start w:val="1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A84123"/>
    <w:multiLevelType w:val="multilevel"/>
    <w:tmpl w:val="C5500B04"/>
    <w:lvl w:ilvl="0">
      <w:start w:val="1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124BD7"/>
    <w:multiLevelType w:val="multilevel"/>
    <w:tmpl w:val="642C6E46"/>
    <w:lvl w:ilvl="0">
      <w:start w:val="2"/>
      <w:numFmt w:val="decimal"/>
      <w:lvlText w:val="%1"/>
      <w:lvlJc w:val="left"/>
      <w:pPr>
        <w:ind w:left="597" w:hanging="272"/>
      </w:pPr>
      <w:rPr>
        <w:rFonts w:ascii="Times New Roman" w:eastAsia="Times New Roman" w:hAnsi="Times New Roman" w:cs="Times New Roman" w:hint="default"/>
        <w:b/>
        <w:bCs/>
        <w:w w:val="100"/>
        <w:sz w:val="24"/>
        <w:szCs w:val="24"/>
        <w:shd w:val="clear" w:color="auto" w:fill="C0C0C0"/>
        <w:lang w:val="pt-PT" w:eastAsia="en-US" w:bidi="ar-SA"/>
      </w:rPr>
    </w:lvl>
    <w:lvl w:ilvl="1">
      <w:start w:val="1"/>
      <w:numFmt w:val="decimal"/>
      <w:lvlText w:val="%1.%2"/>
      <w:lvlJc w:val="left"/>
      <w:pPr>
        <w:ind w:left="664" w:hanging="380"/>
      </w:pPr>
      <w:rPr>
        <w:rFonts w:ascii="Arial" w:eastAsia="Times New Roman" w:hAnsi="Arial" w:cs="Arial" w:hint="default"/>
        <w:b/>
        <w:bCs/>
        <w:w w:val="100"/>
        <w:sz w:val="24"/>
        <w:szCs w:val="24"/>
        <w:lang w:val="pt-PT" w:eastAsia="en-US" w:bidi="ar-SA"/>
      </w:rPr>
    </w:lvl>
    <w:lvl w:ilvl="2">
      <w:start w:val="1"/>
      <w:numFmt w:val="decimal"/>
      <w:lvlText w:val="%1.%2.%3"/>
      <w:lvlJc w:val="left"/>
      <w:pPr>
        <w:ind w:left="357" w:hanging="555"/>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1843" w:hanging="555"/>
      </w:pPr>
      <w:rPr>
        <w:rFonts w:hint="default"/>
        <w:lang w:val="pt-PT" w:eastAsia="en-US" w:bidi="ar-SA"/>
      </w:rPr>
    </w:lvl>
    <w:lvl w:ilvl="4">
      <w:numFmt w:val="bullet"/>
      <w:lvlText w:val="•"/>
      <w:lvlJc w:val="left"/>
      <w:pPr>
        <w:ind w:left="2967" w:hanging="555"/>
      </w:pPr>
      <w:rPr>
        <w:rFonts w:hint="default"/>
        <w:lang w:val="pt-PT" w:eastAsia="en-US" w:bidi="ar-SA"/>
      </w:rPr>
    </w:lvl>
    <w:lvl w:ilvl="5">
      <w:numFmt w:val="bullet"/>
      <w:lvlText w:val="•"/>
      <w:lvlJc w:val="left"/>
      <w:pPr>
        <w:ind w:left="4091" w:hanging="555"/>
      </w:pPr>
      <w:rPr>
        <w:rFonts w:hint="default"/>
        <w:lang w:val="pt-PT" w:eastAsia="en-US" w:bidi="ar-SA"/>
      </w:rPr>
    </w:lvl>
    <w:lvl w:ilvl="6">
      <w:numFmt w:val="bullet"/>
      <w:lvlText w:val="•"/>
      <w:lvlJc w:val="left"/>
      <w:pPr>
        <w:ind w:left="5215" w:hanging="555"/>
      </w:pPr>
      <w:rPr>
        <w:rFonts w:hint="default"/>
        <w:lang w:val="pt-PT" w:eastAsia="en-US" w:bidi="ar-SA"/>
      </w:rPr>
    </w:lvl>
    <w:lvl w:ilvl="7">
      <w:numFmt w:val="bullet"/>
      <w:lvlText w:val="•"/>
      <w:lvlJc w:val="left"/>
      <w:pPr>
        <w:ind w:left="6339" w:hanging="555"/>
      </w:pPr>
      <w:rPr>
        <w:rFonts w:hint="default"/>
        <w:lang w:val="pt-PT" w:eastAsia="en-US" w:bidi="ar-SA"/>
      </w:rPr>
    </w:lvl>
    <w:lvl w:ilvl="8">
      <w:numFmt w:val="bullet"/>
      <w:lvlText w:val="•"/>
      <w:lvlJc w:val="left"/>
      <w:pPr>
        <w:ind w:left="7463" w:hanging="555"/>
      </w:pPr>
      <w:rPr>
        <w:rFonts w:hint="default"/>
        <w:lang w:val="pt-PT" w:eastAsia="en-US" w:bidi="ar-SA"/>
      </w:rPr>
    </w:lvl>
  </w:abstractNum>
  <w:abstractNum w:abstractNumId="52" w15:restartNumberingAfterBreak="0">
    <w:nsid w:val="71004A10"/>
    <w:multiLevelType w:val="multilevel"/>
    <w:tmpl w:val="F2927CE2"/>
    <w:lvl w:ilvl="0">
      <w:start w:val="19"/>
      <w:numFmt w:val="decimal"/>
      <w:lvlText w:val="%1"/>
      <w:lvlJc w:val="left"/>
      <w:pPr>
        <w:ind w:left="468" w:hanging="468"/>
      </w:pPr>
      <w:rPr>
        <w:rFonts w:hint="default"/>
      </w:rPr>
    </w:lvl>
    <w:lvl w:ilvl="1">
      <w:start w:val="1"/>
      <w:numFmt w:val="decimal"/>
      <w:lvlText w:val="%1.%2"/>
      <w:lvlJc w:val="left"/>
      <w:pPr>
        <w:ind w:left="822" w:hanging="468"/>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71202DBC"/>
    <w:multiLevelType w:val="hybridMultilevel"/>
    <w:tmpl w:val="5FC43A80"/>
    <w:lvl w:ilvl="0" w:tplc="C7EE89AC">
      <w:start w:val="1"/>
      <w:numFmt w:val="lowerLetter"/>
      <w:lvlText w:val="%1)"/>
      <w:lvlJc w:val="left"/>
      <w:pPr>
        <w:ind w:left="357" w:hanging="262"/>
      </w:pPr>
      <w:rPr>
        <w:rFonts w:ascii="Times New Roman" w:eastAsia="Times New Roman" w:hAnsi="Times New Roman" w:cs="Times New Roman" w:hint="default"/>
        <w:spacing w:val="-1"/>
        <w:w w:val="99"/>
        <w:sz w:val="24"/>
        <w:szCs w:val="24"/>
        <w:lang w:val="pt-PT" w:eastAsia="en-US" w:bidi="ar-SA"/>
      </w:rPr>
    </w:lvl>
    <w:lvl w:ilvl="1" w:tplc="18A0F6D2">
      <w:numFmt w:val="bullet"/>
      <w:lvlText w:val="•"/>
      <w:lvlJc w:val="left"/>
      <w:pPr>
        <w:ind w:left="1295" w:hanging="262"/>
      </w:pPr>
      <w:rPr>
        <w:rFonts w:hint="default"/>
        <w:lang w:val="pt-PT" w:eastAsia="en-US" w:bidi="ar-SA"/>
      </w:rPr>
    </w:lvl>
    <w:lvl w:ilvl="2" w:tplc="56DC8AF6">
      <w:numFmt w:val="bullet"/>
      <w:lvlText w:val="•"/>
      <w:lvlJc w:val="left"/>
      <w:pPr>
        <w:ind w:left="2230" w:hanging="262"/>
      </w:pPr>
      <w:rPr>
        <w:rFonts w:hint="default"/>
        <w:lang w:val="pt-PT" w:eastAsia="en-US" w:bidi="ar-SA"/>
      </w:rPr>
    </w:lvl>
    <w:lvl w:ilvl="3" w:tplc="A6FCB092">
      <w:numFmt w:val="bullet"/>
      <w:lvlText w:val="•"/>
      <w:lvlJc w:val="left"/>
      <w:pPr>
        <w:ind w:left="3165" w:hanging="262"/>
      </w:pPr>
      <w:rPr>
        <w:rFonts w:hint="default"/>
        <w:lang w:val="pt-PT" w:eastAsia="en-US" w:bidi="ar-SA"/>
      </w:rPr>
    </w:lvl>
    <w:lvl w:ilvl="4" w:tplc="73BC7A2A">
      <w:numFmt w:val="bullet"/>
      <w:lvlText w:val="•"/>
      <w:lvlJc w:val="left"/>
      <w:pPr>
        <w:ind w:left="4100" w:hanging="262"/>
      </w:pPr>
      <w:rPr>
        <w:rFonts w:hint="default"/>
        <w:lang w:val="pt-PT" w:eastAsia="en-US" w:bidi="ar-SA"/>
      </w:rPr>
    </w:lvl>
    <w:lvl w:ilvl="5" w:tplc="26AC22BC">
      <w:numFmt w:val="bullet"/>
      <w:lvlText w:val="•"/>
      <w:lvlJc w:val="left"/>
      <w:pPr>
        <w:ind w:left="5035" w:hanging="262"/>
      </w:pPr>
      <w:rPr>
        <w:rFonts w:hint="default"/>
        <w:lang w:val="pt-PT" w:eastAsia="en-US" w:bidi="ar-SA"/>
      </w:rPr>
    </w:lvl>
    <w:lvl w:ilvl="6" w:tplc="0868006E">
      <w:numFmt w:val="bullet"/>
      <w:lvlText w:val="•"/>
      <w:lvlJc w:val="left"/>
      <w:pPr>
        <w:ind w:left="5970" w:hanging="262"/>
      </w:pPr>
      <w:rPr>
        <w:rFonts w:hint="default"/>
        <w:lang w:val="pt-PT" w:eastAsia="en-US" w:bidi="ar-SA"/>
      </w:rPr>
    </w:lvl>
    <w:lvl w:ilvl="7" w:tplc="F000BFA8">
      <w:numFmt w:val="bullet"/>
      <w:lvlText w:val="•"/>
      <w:lvlJc w:val="left"/>
      <w:pPr>
        <w:ind w:left="6905" w:hanging="262"/>
      </w:pPr>
      <w:rPr>
        <w:rFonts w:hint="default"/>
        <w:lang w:val="pt-PT" w:eastAsia="en-US" w:bidi="ar-SA"/>
      </w:rPr>
    </w:lvl>
    <w:lvl w:ilvl="8" w:tplc="022800A4">
      <w:numFmt w:val="bullet"/>
      <w:lvlText w:val="•"/>
      <w:lvlJc w:val="left"/>
      <w:pPr>
        <w:ind w:left="7840" w:hanging="262"/>
      </w:pPr>
      <w:rPr>
        <w:rFonts w:hint="default"/>
        <w:lang w:val="pt-PT" w:eastAsia="en-US" w:bidi="ar-SA"/>
      </w:rPr>
    </w:lvl>
  </w:abstractNum>
  <w:abstractNum w:abstractNumId="54" w15:restartNumberingAfterBreak="0">
    <w:nsid w:val="71C55B64"/>
    <w:multiLevelType w:val="multilevel"/>
    <w:tmpl w:val="71902862"/>
    <w:lvl w:ilvl="0">
      <w:start w:val="1"/>
      <w:numFmt w:val="lowerLetter"/>
      <w:lvlText w:val="%1)"/>
      <w:lvlJc w:val="left"/>
      <w:pPr>
        <w:ind w:left="357" w:hanging="262"/>
      </w:pPr>
      <w:rPr>
        <w:rFonts w:ascii="Arial" w:eastAsia="Times New Roman" w:hAnsi="Arial" w:cs="Arial" w:hint="default"/>
        <w:sz w:val="24"/>
        <w:szCs w:val="24"/>
      </w:rPr>
    </w:lvl>
    <w:lvl w:ilvl="1">
      <w:numFmt w:val="bullet"/>
      <w:lvlText w:val="•"/>
      <w:lvlJc w:val="left"/>
      <w:pPr>
        <w:ind w:left="1295" w:hanging="262"/>
      </w:pPr>
    </w:lvl>
    <w:lvl w:ilvl="2">
      <w:numFmt w:val="bullet"/>
      <w:lvlText w:val="•"/>
      <w:lvlJc w:val="left"/>
      <w:pPr>
        <w:ind w:left="2230" w:hanging="262"/>
      </w:pPr>
    </w:lvl>
    <w:lvl w:ilvl="3">
      <w:numFmt w:val="bullet"/>
      <w:lvlText w:val="•"/>
      <w:lvlJc w:val="left"/>
      <w:pPr>
        <w:ind w:left="3165" w:hanging="262"/>
      </w:pPr>
    </w:lvl>
    <w:lvl w:ilvl="4">
      <w:numFmt w:val="bullet"/>
      <w:lvlText w:val="•"/>
      <w:lvlJc w:val="left"/>
      <w:pPr>
        <w:ind w:left="4100" w:hanging="262"/>
      </w:pPr>
    </w:lvl>
    <w:lvl w:ilvl="5">
      <w:numFmt w:val="bullet"/>
      <w:lvlText w:val="•"/>
      <w:lvlJc w:val="left"/>
      <w:pPr>
        <w:ind w:left="5035" w:hanging="262"/>
      </w:pPr>
    </w:lvl>
    <w:lvl w:ilvl="6">
      <w:numFmt w:val="bullet"/>
      <w:lvlText w:val="•"/>
      <w:lvlJc w:val="left"/>
      <w:pPr>
        <w:ind w:left="5970" w:hanging="262"/>
      </w:pPr>
    </w:lvl>
    <w:lvl w:ilvl="7">
      <w:numFmt w:val="bullet"/>
      <w:lvlText w:val="•"/>
      <w:lvlJc w:val="left"/>
      <w:pPr>
        <w:ind w:left="6905" w:hanging="262"/>
      </w:pPr>
    </w:lvl>
    <w:lvl w:ilvl="8">
      <w:numFmt w:val="bullet"/>
      <w:lvlText w:val="•"/>
      <w:lvlJc w:val="left"/>
      <w:pPr>
        <w:ind w:left="7840" w:hanging="262"/>
      </w:pPr>
    </w:lvl>
  </w:abstractNum>
  <w:abstractNum w:abstractNumId="55" w15:restartNumberingAfterBreak="0">
    <w:nsid w:val="722C4C6A"/>
    <w:multiLevelType w:val="multilevel"/>
    <w:tmpl w:val="78E207FE"/>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2A86CF2"/>
    <w:multiLevelType w:val="hybridMultilevel"/>
    <w:tmpl w:val="D0EA4A02"/>
    <w:lvl w:ilvl="0" w:tplc="AEF0A512">
      <w:start w:val="1"/>
      <w:numFmt w:val="lowerLetter"/>
      <w:lvlText w:val="%1)"/>
      <w:lvlJc w:val="left"/>
      <w:pPr>
        <w:ind w:left="657" w:hanging="247"/>
      </w:pPr>
      <w:rPr>
        <w:rFonts w:ascii="Arial" w:eastAsia="Times New Roman" w:hAnsi="Arial" w:cs="Arial" w:hint="default"/>
        <w:w w:val="100"/>
        <w:sz w:val="24"/>
        <w:szCs w:val="24"/>
        <w:lang w:val="pt-PT" w:eastAsia="en-US" w:bidi="ar-SA"/>
      </w:rPr>
    </w:lvl>
    <w:lvl w:ilvl="1" w:tplc="71786290">
      <w:numFmt w:val="bullet"/>
      <w:lvlText w:val="•"/>
      <w:lvlJc w:val="left"/>
      <w:pPr>
        <w:ind w:left="1634" w:hanging="247"/>
      </w:pPr>
      <w:rPr>
        <w:rFonts w:hint="default"/>
        <w:lang w:val="pt-PT" w:eastAsia="en-US" w:bidi="ar-SA"/>
      </w:rPr>
    </w:lvl>
    <w:lvl w:ilvl="2" w:tplc="92F2E58E">
      <w:numFmt w:val="bullet"/>
      <w:lvlText w:val="•"/>
      <w:lvlJc w:val="left"/>
      <w:pPr>
        <w:ind w:left="2609" w:hanging="247"/>
      </w:pPr>
      <w:rPr>
        <w:rFonts w:hint="default"/>
        <w:lang w:val="pt-PT" w:eastAsia="en-US" w:bidi="ar-SA"/>
      </w:rPr>
    </w:lvl>
    <w:lvl w:ilvl="3" w:tplc="3620ED8E">
      <w:numFmt w:val="bullet"/>
      <w:lvlText w:val="•"/>
      <w:lvlJc w:val="left"/>
      <w:pPr>
        <w:ind w:left="3583" w:hanging="247"/>
      </w:pPr>
      <w:rPr>
        <w:rFonts w:hint="default"/>
        <w:lang w:val="pt-PT" w:eastAsia="en-US" w:bidi="ar-SA"/>
      </w:rPr>
    </w:lvl>
    <w:lvl w:ilvl="4" w:tplc="ED8A73A8">
      <w:numFmt w:val="bullet"/>
      <w:lvlText w:val="•"/>
      <w:lvlJc w:val="left"/>
      <w:pPr>
        <w:ind w:left="4558" w:hanging="247"/>
      </w:pPr>
      <w:rPr>
        <w:rFonts w:hint="default"/>
        <w:lang w:val="pt-PT" w:eastAsia="en-US" w:bidi="ar-SA"/>
      </w:rPr>
    </w:lvl>
    <w:lvl w:ilvl="5" w:tplc="71C657B6">
      <w:numFmt w:val="bullet"/>
      <w:lvlText w:val="•"/>
      <w:lvlJc w:val="left"/>
      <w:pPr>
        <w:ind w:left="5533" w:hanging="247"/>
      </w:pPr>
      <w:rPr>
        <w:rFonts w:hint="default"/>
        <w:lang w:val="pt-PT" w:eastAsia="en-US" w:bidi="ar-SA"/>
      </w:rPr>
    </w:lvl>
    <w:lvl w:ilvl="6" w:tplc="34725380">
      <w:numFmt w:val="bullet"/>
      <w:lvlText w:val="•"/>
      <w:lvlJc w:val="left"/>
      <w:pPr>
        <w:ind w:left="6507" w:hanging="247"/>
      </w:pPr>
      <w:rPr>
        <w:rFonts w:hint="default"/>
        <w:lang w:val="pt-PT" w:eastAsia="en-US" w:bidi="ar-SA"/>
      </w:rPr>
    </w:lvl>
    <w:lvl w:ilvl="7" w:tplc="E05A9122">
      <w:numFmt w:val="bullet"/>
      <w:lvlText w:val="•"/>
      <w:lvlJc w:val="left"/>
      <w:pPr>
        <w:ind w:left="7482" w:hanging="247"/>
      </w:pPr>
      <w:rPr>
        <w:rFonts w:hint="default"/>
        <w:lang w:val="pt-PT" w:eastAsia="en-US" w:bidi="ar-SA"/>
      </w:rPr>
    </w:lvl>
    <w:lvl w:ilvl="8" w:tplc="557C03C8">
      <w:numFmt w:val="bullet"/>
      <w:lvlText w:val="•"/>
      <w:lvlJc w:val="left"/>
      <w:pPr>
        <w:ind w:left="8457" w:hanging="247"/>
      </w:pPr>
      <w:rPr>
        <w:rFonts w:hint="default"/>
        <w:lang w:val="pt-PT" w:eastAsia="en-US" w:bidi="ar-SA"/>
      </w:rPr>
    </w:lvl>
  </w:abstractNum>
  <w:abstractNum w:abstractNumId="57" w15:restartNumberingAfterBreak="0">
    <w:nsid w:val="734F630B"/>
    <w:multiLevelType w:val="hybridMultilevel"/>
    <w:tmpl w:val="59F2EBB8"/>
    <w:lvl w:ilvl="0" w:tplc="80FA90E4">
      <w:start w:val="1"/>
      <w:numFmt w:val="lowerLetter"/>
      <w:lvlText w:val="%1)"/>
      <w:lvlJc w:val="left"/>
      <w:pPr>
        <w:ind w:left="885" w:hanging="228"/>
      </w:pPr>
      <w:rPr>
        <w:rFonts w:ascii="Arial" w:eastAsia="Times New Roman" w:hAnsi="Arial" w:cs="Arial" w:hint="default"/>
        <w:w w:val="100"/>
        <w:sz w:val="24"/>
        <w:szCs w:val="24"/>
        <w:lang w:val="pt-PT" w:eastAsia="en-US" w:bidi="ar-SA"/>
      </w:rPr>
    </w:lvl>
    <w:lvl w:ilvl="1" w:tplc="82C67C86">
      <w:numFmt w:val="bullet"/>
      <w:lvlText w:val="•"/>
      <w:lvlJc w:val="left"/>
      <w:pPr>
        <w:ind w:left="1832" w:hanging="228"/>
      </w:pPr>
      <w:rPr>
        <w:rFonts w:hint="default"/>
        <w:lang w:val="pt-PT" w:eastAsia="en-US" w:bidi="ar-SA"/>
      </w:rPr>
    </w:lvl>
    <w:lvl w:ilvl="2" w:tplc="B5503E70">
      <w:numFmt w:val="bullet"/>
      <w:lvlText w:val="•"/>
      <w:lvlJc w:val="left"/>
      <w:pPr>
        <w:ind w:left="2785" w:hanging="228"/>
      </w:pPr>
      <w:rPr>
        <w:rFonts w:hint="default"/>
        <w:lang w:val="pt-PT" w:eastAsia="en-US" w:bidi="ar-SA"/>
      </w:rPr>
    </w:lvl>
    <w:lvl w:ilvl="3" w:tplc="99C81862">
      <w:numFmt w:val="bullet"/>
      <w:lvlText w:val="•"/>
      <w:lvlJc w:val="left"/>
      <w:pPr>
        <w:ind w:left="3737" w:hanging="228"/>
      </w:pPr>
      <w:rPr>
        <w:rFonts w:hint="default"/>
        <w:lang w:val="pt-PT" w:eastAsia="en-US" w:bidi="ar-SA"/>
      </w:rPr>
    </w:lvl>
    <w:lvl w:ilvl="4" w:tplc="CA8E48FC">
      <w:numFmt w:val="bullet"/>
      <w:lvlText w:val="•"/>
      <w:lvlJc w:val="left"/>
      <w:pPr>
        <w:ind w:left="4690" w:hanging="228"/>
      </w:pPr>
      <w:rPr>
        <w:rFonts w:hint="default"/>
        <w:lang w:val="pt-PT" w:eastAsia="en-US" w:bidi="ar-SA"/>
      </w:rPr>
    </w:lvl>
    <w:lvl w:ilvl="5" w:tplc="55D08D6C">
      <w:numFmt w:val="bullet"/>
      <w:lvlText w:val="•"/>
      <w:lvlJc w:val="left"/>
      <w:pPr>
        <w:ind w:left="5643" w:hanging="228"/>
      </w:pPr>
      <w:rPr>
        <w:rFonts w:hint="default"/>
        <w:lang w:val="pt-PT" w:eastAsia="en-US" w:bidi="ar-SA"/>
      </w:rPr>
    </w:lvl>
    <w:lvl w:ilvl="6" w:tplc="CB3E7D42">
      <w:numFmt w:val="bullet"/>
      <w:lvlText w:val="•"/>
      <w:lvlJc w:val="left"/>
      <w:pPr>
        <w:ind w:left="6595" w:hanging="228"/>
      </w:pPr>
      <w:rPr>
        <w:rFonts w:hint="default"/>
        <w:lang w:val="pt-PT" w:eastAsia="en-US" w:bidi="ar-SA"/>
      </w:rPr>
    </w:lvl>
    <w:lvl w:ilvl="7" w:tplc="D5F2443C">
      <w:numFmt w:val="bullet"/>
      <w:lvlText w:val="•"/>
      <w:lvlJc w:val="left"/>
      <w:pPr>
        <w:ind w:left="7548" w:hanging="228"/>
      </w:pPr>
      <w:rPr>
        <w:rFonts w:hint="default"/>
        <w:lang w:val="pt-PT" w:eastAsia="en-US" w:bidi="ar-SA"/>
      </w:rPr>
    </w:lvl>
    <w:lvl w:ilvl="8" w:tplc="46EADD0E">
      <w:numFmt w:val="bullet"/>
      <w:lvlText w:val="•"/>
      <w:lvlJc w:val="left"/>
      <w:pPr>
        <w:ind w:left="8501" w:hanging="228"/>
      </w:pPr>
      <w:rPr>
        <w:rFonts w:hint="default"/>
        <w:lang w:val="pt-PT" w:eastAsia="en-US" w:bidi="ar-SA"/>
      </w:rPr>
    </w:lvl>
  </w:abstractNum>
  <w:abstractNum w:abstractNumId="58" w15:restartNumberingAfterBreak="0">
    <w:nsid w:val="7404197E"/>
    <w:multiLevelType w:val="multilevel"/>
    <w:tmpl w:val="5322AE06"/>
    <w:lvl w:ilvl="0">
      <w:start w:val="18"/>
      <w:numFmt w:val="decimal"/>
      <w:lvlText w:val="%1"/>
      <w:lvlJc w:val="left"/>
      <w:pPr>
        <w:ind w:left="600" w:hanging="600"/>
      </w:pPr>
      <w:rPr>
        <w:rFonts w:hint="default"/>
      </w:rPr>
    </w:lvl>
    <w:lvl w:ilvl="1">
      <w:start w:val="5"/>
      <w:numFmt w:val="decimal"/>
      <w:lvlText w:val="%1.%2"/>
      <w:lvlJc w:val="left"/>
      <w:pPr>
        <w:ind w:left="482" w:hanging="60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366" w:hanging="72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490" w:hanging="1080"/>
      </w:pPr>
      <w:rPr>
        <w:rFonts w:hint="default"/>
      </w:rPr>
    </w:lvl>
    <w:lvl w:ilvl="6">
      <w:start w:val="1"/>
      <w:numFmt w:val="decimal"/>
      <w:lvlText w:val="%1.%2.%3.%4.%5.%6.%7"/>
      <w:lvlJc w:val="left"/>
      <w:pPr>
        <w:ind w:left="732" w:hanging="1440"/>
      </w:pPr>
      <w:rPr>
        <w:rFonts w:hint="default"/>
      </w:rPr>
    </w:lvl>
    <w:lvl w:ilvl="7">
      <w:start w:val="1"/>
      <w:numFmt w:val="decimal"/>
      <w:lvlText w:val="%1.%2.%3.%4.%5.%6.%7.%8"/>
      <w:lvlJc w:val="left"/>
      <w:pPr>
        <w:ind w:left="614" w:hanging="1440"/>
      </w:pPr>
      <w:rPr>
        <w:rFonts w:hint="default"/>
      </w:rPr>
    </w:lvl>
    <w:lvl w:ilvl="8">
      <w:start w:val="1"/>
      <w:numFmt w:val="decimal"/>
      <w:lvlText w:val="%1.%2.%3.%4.%5.%6.%7.%8.%9"/>
      <w:lvlJc w:val="left"/>
      <w:pPr>
        <w:ind w:left="856" w:hanging="1800"/>
      </w:pPr>
      <w:rPr>
        <w:rFonts w:hint="default"/>
      </w:rPr>
    </w:lvl>
  </w:abstractNum>
  <w:abstractNum w:abstractNumId="59" w15:restartNumberingAfterBreak="0">
    <w:nsid w:val="74733C07"/>
    <w:multiLevelType w:val="multilevel"/>
    <w:tmpl w:val="1BB8A8B0"/>
    <w:lvl w:ilvl="0">
      <w:start w:val="18"/>
      <w:numFmt w:val="decimal"/>
      <w:lvlText w:val="%1"/>
      <w:lvlJc w:val="left"/>
      <w:pPr>
        <w:ind w:left="672" w:hanging="672"/>
      </w:pPr>
      <w:rPr>
        <w:rFonts w:hint="default"/>
        <w:color w:val="auto"/>
      </w:rPr>
    </w:lvl>
    <w:lvl w:ilvl="1">
      <w:start w:val="9"/>
      <w:numFmt w:val="decimal"/>
      <w:lvlText w:val="%1.%2"/>
      <w:lvlJc w:val="left"/>
      <w:pPr>
        <w:ind w:left="1026" w:hanging="672"/>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632" w:hanging="1800"/>
      </w:pPr>
      <w:rPr>
        <w:rFonts w:hint="default"/>
        <w:color w:val="auto"/>
      </w:rPr>
    </w:lvl>
  </w:abstractNum>
  <w:abstractNum w:abstractNumId="60" w15:restartNumberingAfterBreak="0">
    <w:nsid w:val="76894123"/>
    <w:multiLevelType w:val="multilevel"/>
    <w:tmpl w:val="CCE0580A"/>
    <w:lvl w:ilvl="0">
      <w:start w:val="8"/>
      <w:numFmt w:val="decimal"/>
      <w:lvlText w:val="%1"/>
      <w:lvlJc w:val="left"/>
      <w:pPr>
        <w:ind w:left="597" w:hanging="272"/>
      </w:pPr>
      <w:rPr>
        <w:rFonts w:ascii="Arial" w:eastAsia="Times New Roman" w:hAnsi="Arial" w:cs="Arial" w:hint="default"/>
        <w:b/>
        <w:bCs/>
        <w:w w:val="100"/>
        <w:sz w:val="24"/>
        <w:szCs w:val="24"/>
        <w:shd w:val="clear" w:color="auto" w:fill="C0C0C0"/>
        <w:lang w:val="pt-PT" w:eastAsia="en-US" w:bidi="ar-SA"/>
      </w:rPr>
    </w:lvl>
    <w:lvl w:ilvl="1">
      <w:start w:val="1"/>
      <w:numFmt w:val="decimal"/>
      <w:lvlText w:val="%1.%2"/>
      <w:lvlJc w:val="left"/>
      <w:pPr>
        <w:ind w:left="357" w:hanging="512"/>
      </w:pPr>
      <w:rPr>
        <w:rFonts w:hint="default"/>
        <w:b/>
        <w:bCs/>
        <w:w w:val="100"/>
        <w:lang w:val="pt-PT" w:eastAsia="en-US" w:bidi="ar-SA"/>
      </w:rPr>
    </w:lvl>
    <w:lvl w:ilvl="2">
      <w:start w:val="1"/>
      <w:numFmt w:val="decimal"/>
      <w:lvlText w:val="%1.%2.%3"/>
      <w:lvlJc w:val="left"/>
      <w:pPr>
        <w:ind w:left="357" w:hanging="675"/>
      </w:pPr>
      <w:rPr>
        <w:rFonts w:hint="default"/>
        <w:b/>
        <w:w w:val="100"/>
        <w:lang w:val="pt-PT" w:eastAsia="en-US" w:bidi="ar-SA"/>
      </w:rPr>
    </w:lvl>
    <w:lvl w:ilvl="3">
      <w:start w:val="1"/>
      <w:numFmt w:val="decimal"/>
      <w:lvlText w:val="%1.%2.%3.%4"/>
      <w:lvlJc w:val="left"/>
      <w:pPr>
        <w:ind w:left="357" w:hanging="675"/>
      </w:pPr>
      <w:rPr>
        <w:rFonts w:ascii="Arial" w:eastAsia="Times New Roman" w:hAnsi="Arial" w:cs="Arial" w:hint="default"/>
        <w:w w:val="100"/>
        <w:sz w:val="22"/>
        <w:szCs w:val="22"/>
        <w:lang w:val="pt-PT" w:eastAsia="en-US" w:bidi="ar-SA"/>
      </w:rPr>
    </w:lvl>
    <w:lvl w:ilvl="4">
      <w:start w:val="1"/>
      <w:numFmt w:val="decimal"/>
      <w:lvlText w:val="%1.%2.%3.%4.%5"/>
      <w:lvlJc w:val="left"/>
      <w:pPr>
        <w:ind w:left="357" w:hanging="675"/>
      </w:pPr>
      <w:rPr>
        <w:rFonts w:ascii="Times New Roman" w:eastAsia="Times New Roman" w:hAnsi="Times New Roman" w:cs="Times New Roman" w:hint="default"/>
        <w:w w:val="100"/>
        <w:sz w:val="24"/>
        <w:szCs w:val="24"/>
        <w:lang w:val="pt-PT" w:eastAsia="en-US" w:bidi="ar-SA"/>
      </w:rPr>
    </w:lvl>
    <w:lvl w:ilvl="5">
      <w:numFmt w:val="bullet"/>
      <w:lvlText w:val="•"/>
      <w:lvlJc w:val="left"/>
      <w:pPr>
        <w:ind w:left="2618" w:hanging="675"/>
      </w:pPr>
      <w:rPr>
        <w:rFonts w:hint="default"/>
        <w:lang w:val="pt-PT" w:eastAsia="en-US" w:bidi="ar-SA"/>
      </w:rPr>
    </w:lvl>
    <w:lvl w:ilvl="6">
      <w:numFmt w:val="bullet"/>
      <w:lvlText w:val="•"/>
      <w:lvlJc w:val="left"/>
      <w:pPr>
        <w:ind w:left="4037" w:hanging="675"/>
      </w:pPr>
      <w:rPr>
        <w:rFonts w:hint="default"/>
        <w:lang w:val="pt-PT" w:eastAsia="en-US" w:bidi="ar-SA"/>
      </w:rPr>
    </w:lvl>
    <w:lvl w:ilvl="7">
      <w:numFmt w:val="bullet"/>
      <w:lvlText w:val="•"/>
      <w:lvlJc w:val="left"/>
      <w:pPr>
        <w:ind w:left="5455" w:hanging="675"/>
      </w:pPr>
      <w:rPr>
        <w:rFonts w:hint="default"/>
        <w:lang w:val="pt-PT" w:eastAsia="en-US" w:bidi="ar-SA"/>
      </w:rPr>
    </w:lvl>
    <w:lvl w:ilvl="8">
      <w:numFmt w:val="bullet"/>
      <w:lvlText w:val="•"/>
      <w:lvlJc w:val="left"/>
      <w:pPr>
        <w:ind w:left="6874" w:hanging="675"/>
      </w:pPr>
      <w:rPr>
        <w:rFonts w:hint="default"/>
        <w:lang w:val="pt-PT" w:eastAsia="en-US" w:bidi="ar-SA"/>
      </w:rPr>
    </w:lvl>
  </w:abstractNum>
  <w:abstractNum w:abstractNumId="61" w15:restartNumberingAfterBreak="0">
    <w:nsid w:val="782D1849"/>
    <w:multiLevelType w:val="hybridMultilevel"/>
    <w:tmpl w:val="387432F8"/>
    <w:lvl w:ilvl="0" w:tplc="E80837A0">
      <w:start w:val="1"/>
      <w:numFmt w:val="upperRoman"/>
      <w:lvlText w:val="%1)"/>
      <w:lvlJc w:val="left"/>
      <w:pPr>
        <w:ind w:left="657" w:hanging="228"/>
      </w:pPr>
      <w:rPr>
        <w:rFonts w:ascii="Arial" w:eastAsia="Times New Roman" w:hAnsi="Arial" w:cs="Arial" w:hint="default"/>
        <w:b/>
        <w:bCs/>
        <w:w w:val="100"/>
        <w:sz w:val="24"/>
        <w:szCs w:val="24"/>
        <w:lang w:val="pt-PT" w:eastAsia="en-US" w:bidi="ar-SA"/>
      </w:rPr>
    </w:lvl>
    <w:lvl w:ilvl="1" w:tplc="D59EC628">
      <w:start w:val="1"/>
      <w:numFmt w:val="lowerLetter"/>
      <w:lvlText w:val="%2)"/>
      <w:lvlJc w:val="left"/>
      <w:pPr>
        <w:ind w:left="940" w:hanging="284"/>
      </w:pPr>
      <w:rPr>
        <w:rFonts w:ascii="Arial" w:eastAsia="Times New Roman" w:hAnsi="Arial" w:cs="Arial" w:hint="default"/>
        <w:w w:val="100"/>
        <w:sz w:val="24"/>
        <w:szCs w:val="24"/>
        <w:lang w:val="pt-PT" w:eastAsia="en-US" w:bidi="ar-SA"/>
      </w:rPr>
    </w:lvl>
    <w:lvl w:ilvl="2" w:tplc="1FA080AC">
      <w:numFmt w:val="bullet"/>
      <w:lvlText w:val="•"/>
      <w:lvlJc w:val="left"/>
      <w:pPr>
        <w:ind w:left="940" w:hanging="284"/>
      </w:pPr>
      <w:rPr>
        <w:rFonts w:hint="default"/>
        <w:lang w:val="pt-PT" w:eastAsia="en-US" w:bidi="ar-SA"/>
      </w:rPr>
    </w:lvl>
    <w:lvl w:ilvl="3" w:tplc="C47EB9C0">
      <w:numFmt w:val="bullet"/>
      <w:lvlText w:val="•"/>
      <w:lvlJc w:val="left"/>
      <w:pPr>
        <w:ind w:left="2123" w:hanging="284"/>
      </w:pPr>
      <w:rPr>
        <w:rFonts w:hint="default"/>
        <w:lang w:val="pt-PT" w:eastAsia="en-US" w:bidi="ar-SA"/>
      </w:rPr>
    </w:lvl>
    <w:lvl w:ilvl="4" w:tplc="83B8AAC8">
      <w:numFmt w:val="bullet"/>
      <w:lvlText w:val="•"/>
      <w:lvlJc w:val="left"/>
      <w:pPr>
        <w:ind w:left="3306" w:hanging="284"/>
      </w:pPr>
      <w:rPr>
        <w:rFonts w:hint="default"/>
        <w:lang w:val="pt-PT" w:eastAsia="en-US" w:bidi="ar-SA"/>
      </w:rPr>
    </w:lvl>
    <w:lvl w:ilvl="5" w:tplc="41141540">
      <w:numFmt w:val="bullet"/>
      <w:lvlText w:val="•"/>
      <w:lvlJc w:val="left"/>
      <w:pPr>
        <w:ind w:left="4489" w:hanging="284"/>
      </w:pPr>
      <w:rPr>
        <w:rFonts w:hint="default"/>
        <w:lang w:val="pt-PT" w:eastAsia="en-US" w:bidi="ar-SA"/>
      </w:rPr>
    </w:lvl>
    <w:lvl w:ilvl="6" w:tplc="A03E09B2">
      <w:numFmt w:val="bullet"/>
      <w:lvlText w:val="•"/>
      <w:lvlJc w:val="left"/>
      <w:pPr>
        <w:ind w:left="5673" w:hanging="284"/>
      </w:pPr>
      <w:rPr>
        <w:rFonts w:hint="default"/>
        <w:lang w:val="pt-PT" w:eastAsia="en-US" w:bidi="ar-SA"/>
      </w:rPr>
    </w:lvl>
    <w:lvl w:ilvl="7" w:tplc="3E40A582">
      <w:numFmt w:val="bullet"/>
      <w:lvlText w:val="•"/>
      <w:lvlJc w:val="left"/>
      <w:pPr>
        <w:ind w:left="6856" w:hanging="284"/>
      </w:pPr>
      <w:rPr>
        <w:rFonts w:hint="default"/>
        <w:lang w:val="pt-PT" w:eastAsia="en-US" w:bidi="ar-SA"/>
      </w:rPr>
    </w:lvl>
    <w:lvl w:ilvl="8" w:tplc="09E8598C">
      <w:numFmt w:val="bullet"/>
      <w:lvlText w:val="•"/>
      <w:lvlJc w:val="left"/>
      <w:pPr>
        <w:ind w:left="8039" w:hanging="284"/>
      </w:pPr>
      <w:rPr>
        <w:rFonts w:hint="default"/>
        <w:lang w:val="pt-PT" w:eastAsia="en-US" w:bidi="ar-SA"/>
      </w:rPr>
    </w:lvl>
  </w:abstractNum>
  <w:abstractNum w:abstractNumId="62" w15:restartNumberingAfterBreak="0">
    <w:nsid w:val="794F1DFF"/>
    <w:multiLevelType w:val="multilevel"/>
    <w:tmpl w:val="11DEEDF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B8E4519"/>
    <w:multiLevelType w:val="multilevel"/>
    <w:tmpl w:val="4A38C892"/>
    <w:lvl w:ilvl="0">
      <w:start w:val="13"/>
      <w:numFmt w:val="decimal"/>
      <w:lvlText w:val="%1"/>
      <w:lvlJc w:val="left"/>
      <w:pPr>
        <w:ind w:left="468" w:hanging="468"/>
      </w:pPr>
      <w:rPr>
        <w:rFonts w:hint="default"/>
      </w:rPr>
    </w:lvl>
    <w:lvl w:ilvl="1">
      <w:start w:val="4"/>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DB724B7"/>
    <w:multiLevelType w:val="multilevel"/>
    <w:tmpl w:val="DD92AE44"/>
    <w:lvl w:ilvl="0">
      <w:start w:val="21"/>
      <w:numFmt w:val="decimal"/>
      <w:lvlText w:val="%1"/>
      <w:lvlJc w:val="left"/>
      <w:pPr>
        <w:ind w:left="1437" w:hanging="720"/>
      </w:pPr>
      <w:rPr>
        <w:rFonts w:hint="default"/>
        <w:lang w:val="pt-PT" w:eastAsia="en-US" w:bidi="ar-SA"/>
      </w:rPr>
    </w:lvl>
    <w:lvl w:ilvl="1">
      <w:start w:val="6"/>
      <w:numFmt w:val="decimal"/>
      <w:lvlText w:val="%1.%2"/>
      <w:lvlJc w:val="left"/>
      <w:pPr>
        <w:ind w:left="1437" w:hanging="720"/>
      </w:pPr>
      <w:rPr>
        <w:rFonts w:hint="default"/>
        <w:lang w:val="pt-PT" w:eastAsia="en-US" w:bidi="ar-SA"/>
      </w:rPr>
    </w:lvl>
    <w:lvl w:ilvl="2">
      <w:start w:val="1"/>
      <w:numFmt w:val="decimal"/>
      <w:lvlText w:val="%1.%2.%3."/>
      <w:lvlJc w:val="left"/>
      <w:pPr>
        <w:ind w:left="1437" w:hanging="72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921" w:hanging="720"/>
      </w:pPr>
      <w:rPr>
        <w:rFonts w:hint="default"/>
        <w:lang w:val="pt-PT" w:eastAsia="en-US" w:bidi="ar-SA"/>
      </w:rPr>
    </w:lvl>
    <w:lvl w:ilvl="4">
      <w:numFmt w:val="bullet"/>
      <w:lvlText w:val="•"/>
      <w:lvlJc w:val="left"/>
      <w:pPr>
        <w:ind w:left="4748" w:hanging="720"/>
      </w:pPr>
      <w:rPr>
        <w:rFonts w:hint="default"/>
        <w:lang w:val="pt-PT" w:eastAsia="en-US" w:bidi="ar-SA"/>
      </w:rPr>
    </w:lvl>
    <w:lvl w:ilvl="5">
      <w:numFmt w:val="bullet"/>
      <w:lvlText w:val="•"/>
      <w:lvlJc w:val="left"/>
      <w:pPr>
        <w:ind w:left="5575" w:hanging="720"/>
      </w:pPr>
      <w:rPr>
        <w:rFonts w:hint="default"/>
        <w:lang w:val="pt-PT" w:eastAsia="en-US" w:bidi="ar-SA"/>
      </w:rPr>
    </w:lvl>
    <w:lvl w:ilvl="6">
      <w:numFmt w:val="bullet"/>
      <w:lvlText w:val="•"/>
      <w:lvlJc w:val="left"/>
      <w:pPr>
        <w:ind w:left="6402" w:hanging="720"/>
      </w:pPr>
      <w:rPr>
        <w:rFonts w:hint="default"/>
        <w:lang w:val="pt-PT" w:eastAsia="en-US" w:bidi="ar-SA"/>
      </w:rPr>
    </w:lvl>
    <w:lvl w:ilvl="7">
      <w:numFmt w:val="bullet"/>
      <w:lvlText w:val="•"/>
      <w:lvlJc w:val="left"/>
      <w:pPr>
        <w:ind w:left="7229" w:hanging="720"/>
      </w:pPr>
      <w:rPr>
        <w:rFonts w:hint="default"/>
        <w:lang w:val="pt-PT" w:eastAsia="en-US" w:bidi="ar-SA"/>
      </w:rPr>
    </w:lvl>
    <w:lvl w:ilvl="8">
      <w:numFmt w:val="bullet"/>
      <w:lvlText w:val="•"/>
      <w:lvlJc w:val="left"/>
      <w:pPr>
        <w:ind w:left="8056" w:hanging="720"/>
      </w:pPr>
      <w:rPr>
        <w:rFonts w:hint="default"/>
        <w:lang w:val="pt-PT" w:eastAsia="en-US" w:bidi="ar-SA"/>
      </w:rPr>
    </w:lvl>
  </w:abstractNum>
  <w:abstractNum w:abstractNumId="65" w15:restartNumberingAfterBreak="0">
    <w:nsid w:val="7F6938B0"/>
    <w:multiLevelType w:val="multilevel"/>
    <w:tmpl w:val="EE887792"/>
    <w:lvl w:ilvl="0">
      <w:start w:val="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F7B538E"/>
    <w:multiLevelType w:val="hybridMultilevel"/>
    <w:tmpl w:val="86DC43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48493064">
    <w:abstractNumId w:val="9"/>
  </w:num>
  <w:num w:numId="2" w16cid:durableId="1992784098">
    <w:abstractNumId w:val="64"/>
  </w:num>
  <w:num w:numId="3" w16cid:durableId="174155715">
    <w:abstractNumId w:val="5"/>
  </w:num>
  <w:num w:numId="4" w16cid:durableId="1962228856">
    <w:abstractNumId w:val="42"/>
  </w:num>
  <w:num w:numId="5" w16cid:durableId="201601535">
    <w:abstractNumId w:val="47"/>
  </w:num>
  <w:num w:numId="6" w16cid:durableId="1657226284">
    <w:abstractNumId w:val="19"/>
  </w:num>
  <w:num w:numId="7" w16cid:durableId="115948363">
    <w:abstractNumId w:val="31"/>
  </w:num>
  <w:num w:numId="8" w16cid:durableId="556015963">
    <w:abstractNumId w:val="25"/>
  </w:num>
  <w:num w:numId="9" w16cid:durableId="1347634556">
    <w:abstractNumId w:val="53"/>
  </w:num>
  <w:num w:numId="10" w16cid:durableId="152919017">
    <w:abstractNumId w:val="3"/>
  </w:num>
  <w:num w:numId="11" w16cid:durableId="1793749328">
    <w:abstractNumId w:val="30"/>
  </w:num>
  <w:num w:numId="12" w16cid:durableId="725570487">
    <w:abstractNumId w:val="29"/>
  </w:num>
  <w:num w:numId="13" w16cid:durableId="684012819">
    <w:abstractNumId w:val="60"/>
  </w:num>
  <w:num w:numId="14" w16cid:durableId="2029060380">
    <w:abstractNumId w:val="43"/>
  </w:num>
  <w:num w:numId="15" w16cid:durableId="2098819051">
    <w:abstractNumId w:val="51"/>
  </w:num>
  <w:num w:numId="16" w16cid:durableId="1123420172">
    <w:abstractNumId w:val="10"/>
  </w:num>
  <w:num w:numId="17" w16cid:durableId="421489438">
    <w:abstractNumId w:val="2"/>
  </w:num>
  <w:num w:numId="18" w16cid:durableId="1618488588">
    <w:abstractNumId w:val="27"/>
  </w:num>
  <w:num w:numId="19" w16cid:durableId="868372751">
    <w:abstractNumId w:val="39"/>
  </w:num>
  <w:num w:numId="20" w16cid:durableId="1015691047">
    <w:abstractNumId w:val="22"/>
  </w:num>
  <w:num w:numId="21" w16cid:durableId="526719071">
    <w:abstractNumId w:val="8"/>
  </w:num>
  <w:num w:numId="22" w16cid:durableId="119686987">
    <w:abstractNumId w:val="58"/>
  </w:num>
  <w:num w:numId="23" w16cid:durableId="986595212">
    <w:abstractNumId w:val="32"/>
  </w:num>
  <w:num w:numId="24" w16cid:durableId="1109159254">
    <w:abstractNumId w:val="17"/>
  </w:num>
  <w:num w:numId="25" w16cid:durableId="654185005">
    <w:abstractNumId w:val="44"/>
  </w:num>
  <w:num w:numId="26" w16cid:durableId="1733849854">
    <w:abstractNumId w:val="36"/>
  </w:num>
  <w:num w:numId="27" w16cid:durableId="118687337">
    <w:abstractNumId w:val="61"/>
  </w:num>
  <w:num w:numId="28" w16cid:durableId="2046247507">
    <w:abstractNumId w:val="48"/>
  </w:num>
  <w:num w:numId="29" w16cid:durableId="1726490438">
    <w:abstractNumId w:val="57"/>
  </w:num>
  <w:num w:numId="30" w16cid:durableId="1275747641">
    <w:abstractNumId w:val="6"/>
  </w:num>
  <w:num w:numId="31" w16cid:durableId="1056733815">
    <w:abstractNumId w:val="56"/>
  </w:num>
  <w:num w:numId="32" w16cid:durableId="1094979192">
    <w:abstractNumId w:val="13"/>
  </w:num>
  <w:num w:numId="33" w16cid:durableId="698894772">
    <w:abstractNumId w:val="33"/>
  </w:num>
  <w:num w:numId="34" w16cid:durableId="42602236">
    <w:abstractNumId w:val="66"/>
  </w:num>
  <w:num w:numId="35" w16cid:durableId="615988601">
    <w:abstractNumId w:val="46"/>
  </w:num>
  <w:num w:numId="36" w16cid:durableId="148864921">
    <w:abstractNumId w:val="54"/>
  </w:num>
  <w:num w:numId="37" w16cid:durableId="1098985412">
    <w:abstractNumId w:val="11"/>
  </w:num>
  <w:num w:numId="38" w16cid:durableId="1345010034">
    <w:abstractNumId w:val="14"/>
  </w:num>
  <w:num w:numId="39" w16cid:durableId="2006321651">
    <w:abstractNumId w:val="40"/>
  </w:num>
  <w:num w:numId="40" w16cid:durableId="1824589558">
    <w:abstractNumId w:val="20"/>
  </w:num>
  <w:num w:numId="41" w16cid:durableId="1982728317">
    <w:abstractNumId w:val="12"/>
  </w:num>
  <w:num w:numId="42" w16cid:durableId="635332224">
    <w:abstractNumId w:val="35"/>
  </w:num>
  <w:num w:numId="43" w16cid:durableId="1335912381">
    <w:abstractNumId w:val="37"/>
  </w:num>
  <w:num w:numId="44" w16cid:durableId="943926749">
    <w:abstractNumId w:val="24"/>
  </w:num>
  <w:num w:numId="45" w16cid:durableId="589199565">
    <w:abstractNumId w:val="45"/>
  </w:num>
  <w:num w:numId="46" w16cid:durableId="1763063379">
    <w:abstractNumId w:val="21"/>
  </w:num>
  <w:num w:numId="47" w16cid:durableId="1263075909">
    <w:abstractNumId w:val="59"/>
  </w:num>
  <w:num w:numId="48" w16cid:durableId="752317187">
    <w:abstractNumId w:val="52"/>
  </w:num>
  <w:num w:numId="49" w16cid:durableId="952519321">
    <w:abstractNumId w:val="63"/>
  </w:num>
  <w:num w:numId="50" w16cid:durableId="681127885">
    <w:abstractNumId w:val="16"/>
  </w:num>
  <w:num w:numId="51" w16cid:durableId="957639079">
    <w:abstractNumId w:val="34"/>
  </w:num>
  <w:num w:numId="52" w16cid:durableId="204801775">
    <w:abstractNumId w:val="0"/>
  </w:num>
  <w:num w:numId="53" w16cid:durableId="1883207081">
    <w:abstractNumId w:val="4"/>
  </w:num>
  <w:num w:numId="54" w16cid:durableId="1100108515">
    <w:abstractNumId w:val="62"/>
  </w:num>
  <w:num w:numId="55" w16cid:durableId="1374039025">
    <w:abstractNumId w:val="15"/>
  </w:num>
  <w:num w:numId="56" w16cid:durableId="851457332">
    <w:abstractNumId w:val="23"/>
  </w:num>
  <w:num w:numId="57" w16cid:durableId="1127241763">
    <w:abstractNumId w:val="26"/>
  </w:num>
  <w:num w:numId="58" w16cid:durableId="1549878700">
    <w:abstractNumId w:val="55"/>
  </w:num>
  <w:num w:numId="59" w16cid:durableId="26613039">
    <w:abstractNumId w:val="7"/>
  </w:num>
  <w:num w:numId="60" w16cid:durableId="567497292">
    <w:abstractNumId w:val="65"/>
  </w:num>
  <w:num w:numId="61" w16cid:durableId="1570263943">
    <w:abstractNumId w:val="38"/>
  </w:num>
  <w:num w:numId="62" w16cid:durableId="1939176753">
    <w:abstractNumId w:val="50"/>
  </w:num>
  <w:num w:numId="63" w16cid:durableId="1531721151">
    <w:abstractNumId w:val="18"/>
  </w:num>
  <w:num w:numId="64" w16cid:durableId="1129322909">
    <w:abstractNumId w:val="49"/>
  </w:num>
  <w:num w:numId="65" w16cid:durableId="759956485">
    <w:abstractNumId w:val="1"/>
  </w:num>
  <w:num w:numId="66" w16cid:durableId="839201802">
    <w:abstractNumId w:val="41"/>
  </w:num>
  <w:num w:numId="67" w16cid:durableId="1285961145">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2B"/>
    <w:rsid w:val="00001BDE"/>
    <w:rsid w:val="000127EB"/>
    <w:rsid w:val="0001323D"/>
    <w:rsid w:val="00015C44"/>
    <w:rsid w:val="000179EA"/>
    <w:rsid w:val="00026544"/>
    <w:rsid w:val="0004188D"/>
    <w:rsid w:val="00044370"/>
    <w:rsid w:val="00045089"/>
    <w:rsid w:val="00062087"/>
    <w:rsid w:val="000629EC"/>
    <w:rsid w:val="0007068A"/>
    <w:rsid w:val="00075567"/>
    <w:rsid w:val="00081E8D"/>
    <w:rsid w:val="00087DDE"/>
    <w:rsid w:val="000920B1"/>
    <w:rsid w:val="00093BDA"/>
    <w:rsid w:val="00096A83"/>
    <w:rsid w:val="00096B8A"/>
    <w:rsid w:val="000A5784"/>
    <w:rsid w:val="000B6540"/>
    <w:rsid w:val="000B6FEF"/>
    <w:rsid w:val="000C2DF5"/>
    <w:rsid w:val="000D1567"/>
    <w:rsid w:val="000D4843"/>
    <w:rsid w:val="000D6651"/>
    <w:rsid w:val="000E0190"/>
    <w:rsid w:val="000F07BA"/>
    <w:rsid w:val="000F45D9"/>
    <w:rsid w:val="00103B2E"/>
    <w:rsid w:val="0010686C"/>
    <w:rsid w:val="00106C21"/>
    <w:rsid w:val="0011600A"/>
    <w:rsid w:val="001264EA"/>
    <w:rsid w:val="00132770"/>
    <w:rsid w:val="00132B61"/>
    <w:rsid w:val="00137032"/>
    <w:rsid w:val="001459F8"/>
    <w:rsid w:val="001649B1"/>
    <w:rsid w:val="00164B2E"/>
    <w:rsid w:val="001656C5"/>
    <w:rsid w:val="00185356"/>
    <w:rsid w:val="00190CE8"/>
    <w:rsid w:val="001A1012"/>
    <w:rsid w:val="001A5DF8"/>
    <w:rsid w:val="001B0264"/>
    <w:rsid w:val="001B4C01"/>
    <w:rsid w:val="001C29F6"/>
    <w:rsid w:val="001C4A2D"/>
    <w:rsid w:val="001E0860"/>
    <w:rsid w:val="001F0543"/>
    <w:rsid w:val="001F2C91"/>
    <w:rsid w:val="001F4A52"/>
    <w:rsid w:val="002062AF"/>
    <w:rsid w:val="00207CA6"/>
    <w:rsid w:val="0021489D"/>
    <w:rsid w:val="002335C4"/>
    <w:rsid w:val="00237700"/>
    <w:rsid w:val="00257378"/>
    <w:rsid w:val="002600D4"/>
    <w:rsid w:val="00260AF1"/>
    <w:rsid w:val="00291DF4"/>
    <w:rsid w:val="00292DF1"/>
    <w:rsid w:val="00296E81"/>
    <w:rsid w:val="00297C8E"/>
    <w:rsid w:val="002A31D5"/>
    <w:rsid w:val="002A7FDD"/>
    <w:rsid w:val="002B5238"/>
    <w:rsid w:val="002F633D"/>
    <w:rsid w:val="002F7F2C"/>
    <w:rsid w:val="00310118"/>
    <w:rsid w:val="003237AC"/>
    <w:rsid w:val="00325B5F"/>
    <w:rsid w:val="0032748C"/>
    <w:rsid w:val="00334C48"/>
    <w:rsid w:val="0034620E"/>
    <w:rsid w:val="003723A1"/>
    <w:rsid w:val="003960ED"/>
    <w:rsid w:val="003A76B5"/>
    <w:rsid w:val="003B4A54"/>
    <w:rsid w:val="003B68EA"/>
    <w:rsid w:val="003F4A18"/>
    <w:rsid w:val="003F59F0"/>
    <w:rsid w:val="00402BB9"/>
    <w:rsid w:val="004145F6"/>
    <w:rsid w:val="00416E54"/>
    <w:rsid w:val="00430A4A"/>
    <w:rsid w:val="0043725F"/>
    <w:rsid w:val="004555FF"/>
    <w:rsid w:val="004567AA"/>
    <w:rsid w:val="00461093"/>
    <w:rsid w:val="00473256"/>
    <w:rsid w:val="00483A90"/>
    <w:rsid w:val="00486639"/>
    <w:rsid w:val="004A07D8"/>
    <w:rsid w:val="004E109B"/>
    <w:rsid w:val="004E402A"/>
    <w:rsid w:val="004F4110"/>
    <w:rsid w:val="004F7506"/>
    <w:rsid w:val="00514507"/>
    <w:rsid w:val="00515209"/>
    <w:rsid w:val="0051525E"/>
    <w:rsid w:val="005318E8"/>
    <w:rsid w:val="005344F9"/>
    <w:rsid w:val="00535CBA"/>
    <w:rsid w:val="00551A04"/>
    <w:rsid w:val="00562FBC"/>
    <w:rsid w:val="005665DD"/>
    <w:rsid w:val="00571735"/>
    <w:rsid w:val="005764C2"/>
    <w:rsid w:val="00583835"/>
    <w:rsid w:val="005A3C0C"/>
    <w:rsid w:val="005B3307"/>
    <w:rsid w:val="005D3B19"/>
    <w:rsid w:val="005F78A0"/>
    <w:rsid w:val="00606AE4"/>
    <w:rsid w:val="0061501E"/>
    <w:rsid w:val="00622823"/>
    <w:rsid w:val="006317D7"/>
    <w:rsid w:val="0064731F"/>
    <w:rsid w:val="00650AB4"/>
    <w:rsid w:val="00653413"/>
    <w:rsid w:val="00653615"/>
    <w:rsid w:val="006574A2"/>
    <w:rsid w:val="006707C1"/>
    <w:rsid w:val="006837FD"/>
    <w:rsid w:val="00695706"/>
    <w:rsid w:val="0069761E"/>
    <w:rsid w:val="006B76F5"/>
    <w:rsid w:val="006C6631"/>
    <w:rsid w:val="006D0D63"/>
    <w:rsid w:val="006E6752"/>
    <w:rsid w:val="006E7D5F"/>
    <w:rsid w:val="006F14B0"/>
    <w:rsid w:val="006F63A2"/>
    <w:rsid w:val="007054C4"/>
    <w:rsid w:val="00706567"/>
    <w:rsid w:val="0070670A"/>
    <w:rsid w:val="00733195"/>
    <w:rsid w:val="007400DE"/>
    <w:rsid w:val="00753DCE"/>
    <w:rsid w:val="00777974"/>
    <w:rsid w:val="007875C1"/>
    <w:rsid w:val="00796E2A"/>
    <w:rsid w:val="007B2B21"/>
    <w:rsid w:val="007C3FBC"/>
    <w:rsid w:val="007C7BBF"/>
    <w:rsid w:val="007D23C7"/>
    <w:rsid w:val="007E29EC"/>
    <w:rsid w:val="007E302B"/>
    <w:rsid w:val="008154CC"/>
    <w:rsid w:val="00815FF4"/>
    <w:rsid w:val="0082731A"/>
    <w:rsid w:val="00830389"/>
    <w:rsid w:val="00844852"/>
    <w:rsid w:val="00846BBD"/>
    <w:rsid w:val="00863697"/>
    <w:rsid w:val="008709EE"/>
    <w:rsid w:val="0089593C"/>
    <w:rsid w:val="008B4DD7"/>
    <w:rsid w:val="008C08E0"/>
    <w:rsid w:val="008C0BE1"/>
    <w:rsid w:val="008D2CE9"/>
    <w:rsid w:val="008D76A2"/>
    <w:rsid w:val="008F06AD"/>
    <w:rsid w:val="008F0A3D"/>
    <w:rsid w:val="008F4926"/>
    <w:rsid w:val="009258C5"/>
    <w:rsid w:val="009332E4"/>
    <w:rsid w:val="00980823"/>
    <w:rsid w:val="00982566"/>
    <w:rsid w:val="00991EFE"/>
    <w:rsid w:val="009A6DB5"/>
    <w:rsid w:val="009B7709"/>
    <w:rsid w:val="009C2C76"/>
    <w:rsid w:val="009D179D"/>
    <w:rsid w:val="009F7203"/>
    <w:rsid w:val="00A141A2"/>
    <w:rsid w:val="00A146F9"/>
    <w:rsid w:val="00A15E0E"/>
    <w:rsid w:val="00A16E96"/>
    <w:rsid w:val="00A244E8"/>
    <w:rsid w:val="00A311FD"/>
    <w:rsid w:val="00A314E7"/>
    <w:rsid w:val="00A3557F"/>
    <w:rsid w:val="00A35E01"/>
    <w:rsid w:val="00A377FF"/>
    <w:rsid w:val="00A53864"/>
    <w:rsid w:val="00A53E51"/>
    <w:rsid w:val="00A627E7"/>
    <w:rsid w:val="00A66328"/>
    <w:rsid w:val="00A706CE"/>
    <w:rsid w:val="00A75FA4"/>
    <w:rsid w:val="00A764DE"/>
    <w:rsid w:val="00A77317"/>
    <w:rsid w:val="00A9078D"/>
    <w:rsid w:val="00A93D45"/>
    <w:rsid w:val="00AC2659"/>
    <w:rsid w:val="00AC409B"/>
    <w:rsid w:val="00AD3A5B"/>
    <w:rsid w:val="00AE6E7D"/>
    <w:rsid w:val="00B06C38"/>
    <w:rsid w:val="00B11B93"/>
    <w:rsid w:val="00B152F4"/>
    <w:rsid w:val="00B2426E"/>
    <w:rsid w:val="00B42900"/>
    <w:rsid w:val="00B61A44"/>
    <w:rsid w:val="00B66D0F"/>
    <w:rsid w:val="00B71390"/>
    <w:rsid w:val="00B75889"/>
    <w:rsid w:val="00B76911"/>
    <w:rsid w:val="00B84385"/>
    <w:rsid w:val="00B93FA1"/>
    <w:rsid w:val="00BA15A5"/>
    <w:rsid w:val="00BA77DA"/>
    <w:rsid w:val="00BB371C"/>
    <w:rsid w:val="00BB502D"/>
    <w:rsid w:val="00BB71EC"/>
    <w:rsid w:val="00BC26C5"/>
    <w:rsid w:val="00BF295C"/>
    <w:rsid w:val="00BF2F30"/>
    <w:rsid w:val="00C06EFF"/>
    <w:rsid w:val="00C16AE5"/>
    <w:rsid w:val="00C3319D"/>
    <w:rsid w:val="00C376C4"/>
    <w:rsid w:val="00C5240B"/>
    <w:rsid w:val="00C55953"/>
    <w:rsid w:val="00C72B53"/>
    <w:rsid w:val="00C77A96"/>
    <w:rsid w:val="00C8085E"/>
    <w:rsid w:val="00CA095B"/>
    <w:rsid w:val="00CA17D9"/>
    <w:rsid w:val="00CA24B3"/>
    <w:rsid w:val="00CA3389"/>
    <w:rsid w:val="00CA353F"/>
    <w:rsid w:val="00CA695A"/>
    <w:rsid w:val="00CC40E8"/>
    <w:rsid w:val="00CC6E29"/>
    <w:rsid w:val="00CD4B1B"/>
    <w:rsid w:val="00CD72AD"/>
    <w:rsid w:val="00CE0E90"/>
    <w:rsid w:val="00CF26F3"/>
    <w:rsid w:val="00D01C28"/>
    <w:rsid w:val="00D14AEE"/>
    <w:rsid w:val="00D15AC9"/>
    <w:rsid w:val="00D211DB"/>
    <w:rsid w:val="00D361F5"/>
    <w:rsid w:val="00D46D7D"/>
    <w:rsid w:val="00D63806"/>
    <w:rsid w:val="00D72535"/>
    <w:rsid w:val="00D831C4"/>
    <w:rsid w:val="00D83D2E"/>
    <w:rsid w:val="00D95B9E"/>
    <w:rsid w:val="00DA2809"/>
    <w:rsid w:val="00DA56BB"/>
    <w:rsid w:val="00DB7C59"/>
    <w:rsid w:val="00DC655D"/>
    <w:rsid w:val="00DD5DF4"/>
    <w:rsid w:val="00DE0186"/>
    <w:rsid w:val="00DF159E"/>
    <w:rsid w:val="00DF65DD"/>
    <w:rsid w:val="00E161EC"/>
    <w:rsid w:val="00E37B3F"/>
    <w:rsid w:val="00E56EC2"/>
    <w:rsid w:val="00E61CE0"/>
    <w:rsid w:val="00E70CEC"/>
    <w:rsid w:val="00E746FB"/>
    <w:rsid w:val="00E86B81"/>
    <w:rsid w:val="00E96B08"/>
    <w:rsid w:val="00EA3B2A"/>
    <w:rsid w:val="00EA4148"/>
    <w:rsid w:val="00EB14D6"/>
    <w:rsid w:val="00EB3B73"/>
    <w:rsid w:val="00EC0A27"/>
    <w:rsid w:val="00EC515A"/>
    <w:rsid w:val="00ED7DCC"/>
    <w:rsid w:val="00F14092"/>
    <w:rsid w:val="00F276A1"/>
    <w:rsid w:val="00F40C3B"/>
    <w:rsid w:val="00F46E57"/>
    <w:rsid w:val="00F51EDB"/>
    <w:rsid w:val="00F54ECC"/>
    <w:rsid w:val="00F60035"/>
    <w:rsid w:val="00F6154F"/>
    <w:rsid w:val="00F669B0"/>
    <w:rsid w:val="00F80395"/>
    <w:rsid w:val="00F9682A"/>
    <w:rsid w:val="00FC5EB1"/>
    <w:rsid w:val="00FD2D40"/>
    <w:rsid w:val="00FD7723"/>
    <w:rsid w:val="00FE0A4B"/>
    <w:rsid w:val="00FE17EE"/>
    <w:rsid w:val="00FF32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19A80"/>
  <w15:docId w15:val="{18C8C98C-A8B0-411B-9053-FA436B9A0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44852"/>
    <w:rPr>
      <w:rFonts w:ascii="Times New Roman" w:eastAsia="Times New Roman" w:hAnsi="Times New Roman" w:cs="Times New Roman"/>
      <w:lang w:val="pt-PT"/>
    </w:rPr>
  </w:style>
  <w:style w:type="paragraph" w:styleId="Ttulo1">
    <w:name w:val="heading 1"/>
    <w:basedOn w:val="Normal"/>
    <w:link w:val="Ttulo1Char"/>
    <w:uiPriority w:val="1"/>
    <w:qFormat/>
    <w:pPr>
      <w:spacing w:before="90"/>
      <w:ind w:left="657"/>
      <w:outlineLvl w:val="0"/>
    </w:pPr>
    <w:rPr>
      <w:b/>
      <w:bCs/>
      <w:sz w:val="24"/>
      <w:szCs w:val="24"/>
    </w:rPr>
  </w:style>
  <w:style w:type="paragraph" w:styleId="Ttulo2">
    <w:name w:val="heading 2"/>
    <w:basedOn w:val="Normal"/>
    <w:next w:val="Normal"/>
    <w:link w:val="Ttulo2Char"/>
    <w:uiPriority w:val="9"/>
    <w:qFormat/>
    <w:rsid w:val="00A141A2"/>
    <w:pPr>
      <w:keepNext/>
      <w:widowControl/>
      <w:autoSpaceDE/>
      <w:autoSpaceDN/>
      <w:spacing w:line="360" w:lineRule="auto"/>
      <w:jc w:val="both"/>
      <w:outlineLvl w:val="1"/>
    </w:pPr>
    <w:rPr>
      <w:rFonts w:ascii="Arial" w:hAnsi="Arial"/>
      <w:b/>
      <w:sz w:val="20"/>
      <w:szCs w:val="20"/>
      <w:lang w:val="pt-BR" w:eastAsia="pt-BR"/>
    </w:rPr>
  </w:style>
  <w:style w:type="paragraph" w:styleId="Ttulo3">
    <w:name w:val="heading 3"/>
    <w:basedOn w:val="Normal"/>
    <w:next w:val="Normal"/>
    <w:link w:val="Ttulo3Char"/>
    <w:uiPriority w:val="9"/>
    <w:qFormat/>
    <w:rsid w:val="00A141A2"/>
    <w:pPr>
      <w:keepNext/>
      <w:widowControl/>
      <w:autoSpaceDE/>
      <w:autoSpaceDN/>
      <w:jc w:val="both"/>
      <w:outlineLvl w:val="2"/>
    </w:pPr>
    <w:rPr>
      <w:rFonts w:ascii="Arial" w:hAnsi="Arial"/>
      <w:sz w:val="28"/>
      <w:szCs w:val="20"/>
      <w:lang w:val="pt-BR" w:eastAsia="pt-BR"/>
    </w:rPr>
  </w:style>
  <w:style w:type="paragraph" w:styleId="Ttulo4">
    <w:name w:val="heading 4"/>
    <w:basedOn w:val="Normal"/>
    <w:next w:val="Normal"/>
    <w:link w:val="Ttulo4Char"/>
    <w:uiPriority w:val="9"/>
    <w:unhideWhenUsed/>
    <w:qFormat/>
    <w:rsid w:val="00DF159E"/>
    <w:pPr>
      <w:keepNext/>
      <w:widowControl/>
      <w:autoSpaceDE/>
      <w:autoSpaceDN/>
      <w:spacing w:before="240" w:after="60"/>
      <w:outlineLvl w:val="3"/>
    </w:pPr>
    <w:rPr>
      <w:rFonts w:ascii="Calibri" w:hAnsi="Calibri"/>
      <w:b/>
      <w:bCs/>
      <w:sz w:val="28"/>
      <w:szCs w:val="28"/>
      <w:lang w:val="pt-BR" w:eastAsia="pt-BR"/>
    </w:rPr>
  </w:style>
  <w:style w:type="paragraph" w:styleId="Ttulo5">
    <w:name w:val="heading 5"/>
    <w:basedOn w:val="Normal"/>
    <w:next w:val="Normal"/>
    <w:link w:val="Ttulo5Char"/>
    <w:qFormat/>
    <w:rsid w:val="00A141A2"/>
    <w:pPr>
      <w:keepNext/>
      <w:widowControl/>
      <w:autoSpaceDE/>
      <w:autoSpaceDN/>
      <w:spacing w:line="360" w:lineRule="auto"/>
      <w:jc w:val="both"/>
      <w:outlineLvl w:val="4"/>
    </w:pPr>
    <w:rPr>
      <w:rFonts w:ascii="Arial" w:hAnsi="Arial"/>
      <w:b/>
      <w:sz w:val="24"/>
      <w:szCs w:val="20"/>
      <w:lang w:val="pt-BR" w:eastAsia="pt-BR"/>
    </w:rPr>
  </w:style>
  <w:style w:type="paragraph" w:styleId="Ttulo6">
    <w:name w:val="heading 6"/>
    <w:basedOn w:val="Normal"/>
    <w:next w:val="Normal"/>
    <w:link w:val="Ttulo6Char"/>
    <w:unhideWhenUsed/>
    <w:qFormat/>
    <w:rsid w:val="00DF159E"/>
    <w:pPr>
      <w:widowControl/>
      <w:autoSpaceDE/>
      <w:autoSpaceDN/>
      <w:spacing w:before="240" w:after="60"/>
      <w:outlineLvl w:val="5"/>
    </w:pPr>
    <w:rPr>
      <w:rFonts w:ascii="Calibri" w:hAnsi="Calibri"/>
      <w:b/>
      <w:bCs/>
      <w:lang w:val="pt-BR" w:eastAsia="pt-BR"/>
    </w:rPr>
  </w:style>
  <w:style w:type="paragraph" w:styleId="Ttulo7">
    <w:name w:val="heading 7"/>
    <w:basedOn w:val="Normal"/>
    <w:next w:val="Normal"/>
    <w:link w:val="Ttulo7Char"/>
    <w:qFormat/>
    <w:rsid w:val="00A141A2"/>
    <w:pPr>
      <w:widowControl/>
      <w:autoSpaceDE/>
      <w:autoSpaceDN/>
      <w:spacing w:before="240" w:after="60"/>
      <w:jc w:val="both"/>
      <w:outlineLvl w:val="6"/>
    </w:pPr>
    <w:rPr>
      <w:sz w:val="24"/>
      <w:szCs w:val="24"/>
      <w:lang w:val="pt-BR" w:eastAsia="pt-BR"/>
    </w:rPr>
  </w:style>
  <w:style w:type="paragraph" w:styleId="Ttulo8">
    <w:name w:val="heading 8"/>
    <w:basedOn w:val="Normal"/>
    <w:next w:val="Normal"/>
    <w:link w:val="Ttulo8Char"/>
    <w:qFormat/>
    <w:rsid w:val="00A141A2"/>
    <w:pPr>
      <w:widowControl/>
      <w:autoSpaceDE/>
      <w:autoSpaceDN/>
      <w:spacing w:before="240" w:after="60"/>
      <w:jc w:val="both"/>
      <w:outlineLvl w:val="7"/>
    </w:pPr>
    <w:rPr>
      <w:i/>
      <w:iCs/>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jc w:val="both"/>
    </w:pPr>
  </w:style>
  <w:style w:type="paragraph" w:customStyle="1" w:styleId="TableParagraph">
    <w:name w:val="Table Paragraph"/>
    <w:basedOn w:val="Normal"/>
    <w:uiPriority w:val="1"/>
    <w:qFormat/>
    <w:pPr>
      <w:ind w:left="14"/>
    </w:pPr>
  </w:style>
  <w:style w:type="paragraph" w:styleId="Cabealho">
    <w:name w:val="header"/>
    <w:basedOn w:val="Normal"/>
    <w:link w:val="CabealhoChar"/>
    <w:uiPriority w:val="99"/>
    <w:unhideWhenUsed/>
    <w:rsid w:val="00461093"/>
    <w:pPr>
      <w:tabs>
        <w:tab w:val="center" w:pos="4252"/>
        <w:tab w:val="right" w:pos="8504"/>
      </w:tabs>
    </w:pPr>
  </w:style>
  <w:style w:type="character" w:customStyle="1" w:styleId="CabealhoChar">
    <w:name w:val="Cabeçalho Char"/>
    <w:basedOn w:val="Fontepargpadro"/>
    <w:link w:val="Cabealho"/>
    <w:uiPriority w:val="99"/>
    <w:rsid w:val="00461093"/>
    <w:rPr>
      <w:rFonts w:ascii="Times New Roman" w:eastAsia="Times New Roman" w:hAnsi="Times New Roman" w:cs="Times New Roman"/>
      <w:lang w:val="pt-PT"/>
    </w:rPr>
  </w:style>
  <w:style w:type="paragraph" w:styleId="Rodap">
    <w:name w:val="footer"/>
    <w:basedOn w:val="Normal"/>
    <w:link w:val="RodapChar"/>
    <w:uiPriority w:val="99"/>
    <w:unhideWhenUsed/>
    <w:rsid w:val="00461093"/>
    <w:pPr>
      <w:tabs>
        <w:tab w:val="center" w:pos="4252"/>
        <w:tab w:val="right" w:pos="8504"/>
      </w:tabs>
    </w:pPr>
  </w:style>
  <w:style w:type="character" w:customStyle="1" w:styleId="RodapChar">
    <w:name w:val="Rodapé Char"/>
    <w:basedOn w:val="Fontepargpadro"/>
    <w:link w:val="Rodap"/>
    <w:uiPriority w:val="99"/>
    <w:rsid w:val="00461093"/>
    <w:rPr>
      <w:rFonts w:ascii="Times New Roman" w:eastAsia="Times New Roman" w:hAnsi="Times New Roman" w:cs="Times New Roman"/>
      <w:lang w:val="pt-PT"/>
    </w:rPr>
  </w:style>
  <w:style w:type="paragraph" w:styleId="Textodebalo">
    <w:name w:val="Balloon Text"/>
    <w:basedOn w:val="Normal"/>
    <w:link w:val="TextodebaloChar"/>
    <w:uiPriority w:val="99"/>
    <w:semiHidden/>
    <w:unhideWhenUsed/>
    <w:rsid w:val="00461093"/>
    <w:rPr>
      <w:rFonts w:ascii="Tahoma" w:hAnsi="Tahoma" w:cs="Tahoma"/>
      <w:sz w:val="16"/>
      <w:szCs w:val="16"/>
    </w:rPr>
  </w:style>
  <w:style w:type="character" w:customStyle="1" w:styleId="TextodebaloChar">
    <w:name w:val="Texto de balão Char"/>
    <w:basedOn w:val="Fontepargpadro"/>
    <w:link w:val="Textodebalo"/>
    <w:uiPriority w:val="99"/>
    <w:semiHidden/>
    <w:rsid w:val="00461093"/>
    <w:rPr>
      <w:rFonts w:ascii="Tahoma" w:eastAsia="Times New Roman" w:hAnsi="Tahoma" w:cs="Tahoma"/>
      <w:sz w:val="16"/>
      <w:szCs w:val="16"/>
      <w:lang w:val="pt-PT"/>
    </w:rPr>
  </w:style>
  <w:style w:type="character" w:styleId="Hyperlink">
    <w:name w:val="Hyperlink"/>
    <w:basedOn w:val="Fontepargpadro"/>
    <w:uiPriority w:val="99"/>
    <w:unhideWhenUsed/>
    <w:rsid w:val="00461093"/>
    <w:rPr>
      <w:color w:val="0000FF" w:themeColor="hyperlink"/>
      <w:u w:val="single"/>
    </w:rPr>
  </w:style>
  <w:style w:type="paragraph" w:customStyle="1" w:styleId="Default">
    <w:name w:val="Default"/>
    <w:rsid w:val="000B6FEF"/>
    <w:pPr>
      <w:widowControl/>
      <w:adjustRightInd w:val="0"/>
    </w:pPr>
    <w:rPr>
      <w:rFonts w:ascii="Times New Roman" w:hAnsi="Times New Roman" w:cs="Times New Roman"/>
      <w:color w:val="000000"/>
      <w:sz w:val="24"/>
      <w:szCs w:val="24"/>
      <w:lang w:val="pt-BR"/>
    </w:rPr>
  </w:style>
  <w:style w:type="character" w:customStyle="1" w:styleId="Ttulo4Char">
    <w:name w:val="Título 4 Char"/>
    <w:basedOn w:val="Fontepargpadro"/>
    <w:link w:val="Ttulo4"/>
    <w:rsid w:val="00DF159E"/>
    <w:rPr>
      <w:rFonts w:ascii="Calibri" w:eastAsia="Times New Roman" w:hAnsi="Calibri" w:cs="Times New Roman"/>
      <w:b/>
      <w:bCs/>
      <w:sz w:val="28"/>
      <w:szCs w:val="28"/>
      <w:lang w:val="pt-BR" w:eastAsia="pt-BR"/>
    </w:rPr>
  </w:style>
  <w:style w:type="character" w:customStyle="1" w:styleId="Ttulo6Char">
    <w:name w:val="Título 6 Char"/>
    <w:basedOn w:val="Fontepargpadro"/>
    <w:link w:val="Ttulo6"/>
    <w:rsid w:val="00DF159E"/>
    <w:rPr>
      <w:rFonts w:ascii="Calibri" w:eastAsia="Times New Roman" w:hAnsi="Calibri" w:cs="Times New Roman"/>
      <w:b/>
      <w:bCs/>
      <w:lang w:val="pt-BR" w:eastAsia="pt-BR"/>
    </w:rPr>
  </w:style>
  <w:style w:type="character" w:customStyle="1" w:styleId="Ttulo2Char">
    <w:name w:val="Título 2 Char"/>
    <w:basedOn w:val="Fontepargpadro"/>
    <w:link w:val="Ttulo2"/>
    <w:uiPriority w:val="9"/>
    <w:rsid w:val="00A141A2"/>
    <w:rPr>
      <w:rFonts w:ascii="Arial" w:eastAsia="Times New Roman" w:hAnsi="Arial" w:cs="Times New Roman"/>
      <w:b/>
      <w:sz w:val="20"/>
      <w:szCs w:val="20"/>
      <w:lang w:val="pt-BR" w:eastAsia="pt-BR"/>
    </w:rPr>
  </w:style>
  <w:style w:type="character" w:customStyle="1" w:styleId="Ttulo3Char">
    <w:name w:val="Título 3 Char"/>
    <w:basedOn w:val="Fontepargpadro"/>
    <w:link w:val="Ttulo3"/>
    <w:uiPriority w:val="9"/>
    <w:rsid w:val="00A141A2"/>
    <w:rPr>
      <w:rFonts w:ascii="Arial" w:eastAsia="Times New Roman" w:hAnsi="Arial" w:cs="Times New Roman"/>
      <w:sz w:val="28"/>
      <w:szCs w:val="20"/>
      <w:lang w:val="pt-BR" w:eastAsia="pt-BR"/>
    </w:rPr>
  </w:style>
  <w:style w:type="character" w:customStyle="1" w:styleId="Ttulo5Char">
    <w:name w:val="Título 5 Char"/>
    <w:basedOn w:val="Fontepargpadro"/>
    <w:link w:val="Ttulo5"/>
    <w:rsid w:val="00A141A2"/>
    <w:rPr>
      <w:rFonts w:ascii="Arial" w:eastAsia="Times New Roman" w:hAnsi="Arial" w:cs="Times New Roman"/>
      <w:b/>
      <w:sz w:val="24"/>
      <w:szCs w:val="20"/>
      <w:lang w:val="pt-BR" w:eastAsia="pt-BR"/>
    </w:rPr>
  </w:style>
  <w:style w:type="character" w:customStyle="1" w:styleId="Ttulo7Char">
    <w:name w:val="Título 7 Char"/>
    <w:basedOn w:val="Fontepargpadro"/>
    <w:link w:val="Ttulo7"/>
    <w:rsid w:val="00A141A2"/>
    <w:rPr>
      <w:rFonts w:ascii="Times New Roman" w:eastAsia="Times New Roman" w:hAnsi="Times New Roman" w:cs="Times New Roman"/>
      <w:sz w:val="24"/>
      <w:szCs w:val="24"/>
      <w:lang w:val="pt-BR" w:eastAsia="pt-BR"/>
    </w:rPr>
  </w:style>
  <w:style w:type="character" w:customStyle="1" w:styleId="Ttulo8Char">
    <w:name w:val="Título 8 Char"/>
    <w:basedOn w:val="Fontepargpadro"/>
    <w:link w:val="Ttulo8"/>
    <w:rsid w:val="00A141A2"/>
    <w:rPr>
      <w:rFonts w:ascii="Times New Roman" w:eastAsia="Times New Roman" w:hAnsi="Times New Roman" w:cs="Times New Roman"/>
      <w:i/>
      <w:iCs/>
      <w:sz w:val="24"/>
      <w:szCs w:val="24"/>
      <w:lang w:val="pt-BR" w:eastAsia="pt-BR"/>
    </w:rPr>
  </w:style>
  <w:style w:type="character" w:customStyle="1" w:styleId="Ttulo1Char">
    <w:name w:val="Título 1 Char"/>
    <w:link w:val="Ttulo1"/>
    <w:uiPriority w:val="1"/>
    <w:rsid w:val="00A141A2"/>
    <w:rPr>
      <w:rFonts w:ascii="Times New Roman" w:eastAsia="Times New Roman" w:hAnsi="Times New Roman" w:cs="Times New Roman"/>
      <w:b/>
      <w:bCs/>
      <w:sz w:val="24"/>
      <w:szCs w:val="24"/>
      <w:lang w:val="pt-PT"/>
    </w:rPr>
  </w:style>
  <w:style w:type="character" w:customStyle="1" w:styleId="CorpodetextoChar">
    <w:name w:val="Corpo de texto Char"/>
    <w:link w:val="Corpodetexto"/>
    <w:uiPriority w:val="1"/>
    <w:rsid w:val="00A141A2"/>
    <w:rPr>
      <w:rFonts w:ascii="Times New Roman" w:eastAsia="Times New Roman" w:hAnsi="Times New Roman" w:cs="Times New Roman"/>
      <w:sz w:val="24"/>
      <w:szCs w:val="24"/>
      <w:lang w:val="pt-PT"/>
    </w:rPr>
  </w:style>
  <w:style w:type="paragraph" w:styleId="Recuodecorpodetexto3">
    <w:name w:val="Body Text Indent 3"/>
    <w:basedOn w:val="Normal"/>
    <w:link w:val="Recuodecorpodetexto3Char"/>
    <w:rsid w:val="00A141A2"/>
    <w:pPr>
      <w:widowControl/>
      <w:autoSpaceDE/>
      <w:autoSpaceDN/>
      <w:spacing w:line="360" w:lineRule="auto"/>
      <w:ind w:left="426"/>
      <w:jc w:val="both"/>
    </w:pPr>
    <w:rPr>
      <w:rFonts w:ascii="Arial" w:hAnsi="Arial"/>
      <w:sz w:val="20"/>
      <w:szCs w:val="20"/>
      <w:lang w:val="pt-BR" w:eastAsia="pt-BR"/>
    </w:rPr>
  </w:style>
  <w:style w:type="character" w:customStyle="1" w:styleId="Recuodecorpodetexto3Char">
    <w:name w:val="Recuo de corpo de texto 3 Char"/>
    <w:basedOn w:val="Fontepargpadro"/>
    <w:link w:val="Recuodecorpodetexto3"/>
    <w:rsid w:val="00A141A2"/>
    <w:rPr>
      <w:rFonts w:ascii="Arial" w:eastAsia="Times New Roman" w:hAnsi="Arial" w:cs="Times New Roman"/>
      <w:sz w:val="20"/>
      <w:szCs w:val="20"/>
      <w:lang w:val="pt-BR" w:eastAsia="pt-BR"/>
    </w:rPr>
  </w:style>
  <w:style w:type="paragraph" w:styleId="Corpodetexto3">
    <w:name w:val="Body Text 3"/>
    <w:basedOn w:val="Normal"/>
    <w:link w:val="Corpodetexto3Char"/>
    <w:rsid w:val="00A141A2"/>
    <w:pPr>
      <w:widowControl/>
      <w:autoSpaceDE/>
      <w:autoSpaceDN/>
      <w:spacing w:line="360" w:lineRule="auto"/>
      <w:jc w:val="both"/>
    </w:pPr>
    <w:rPr>
      <w:rFonts w:ascii="Arial" w:hAnsi="Arial"/>
      <w:color w:val="FF0000"/>
      <w:sz w:val="20"/>
      <w:szCs w:val="20"/>
      <w:lang w:val="pt-BR" w:eastAsia="pt-BR"/>
    </w:rPr>
  </w:style>
  <w:style w:type="character" w:customStyle="1" w:styleId="Corpodetexto3Char">
    <w:name w:val="Corpo de texto 3 Char"/>
    <w:basedOn w:val="Fontepargpadro"/>
    <w:link w:val="Corpodetexto3"/>
    <w:rsid w:val="00A141A2"/>
    <w:rPr>
      <w:rFonts w:ascii="Arial" w:eastAsia="Times New Roman" w:hAnsi="Arial" w:cs="Times New Roman"/>
      <w:color w:val="FF0000"/>
      <w:sz w:val="20"/>
      <w:szCs w:val="20"/>
      <w:lang w:val="pt-BR" w:eastAsia="pt-BR"/>
    </w:rPr>
  </w:style>
  <w:style w:type="paragraph" w:styleId="Corpodetexto2">
    <w:name w:val="Body Text 2"/>
    <w:basedOn w:val="Normal"/>
    <w:link w:val="Corpodetexto2Char"/>
    <w:uiPriority w:val="99"/>
    <w:rsid w:val="00A141A2"/>
    <w:pPr>
      <w:widowControl/>
      <w:autoSpaceDE/>
      <w:autoSpaceDN/>
      <w:spacing w:line="360" w:lineRule="auto"/>
      <w:jc w:val="both"/>
    </w:pPr>
    <w:rPr>
      <w:rFonts w:ascii="Arial" w:hAnsi="Arial"/>
      <w:sz w:val="20"/>
      <w:szCs w:val="20"/>
      <w:lang w:val="pt-BR" w:eastAsia="pt-BR"/>
    </w:rPr>
  </w:style>
  <w:style w:type="character" w:customStyle="1" w:styleId="Corpodetexto2Char">
    <w:name w:val="Corpo de texto 2 Char"/>
    <w:basedOn w:val="Fontepargpadro"/>
    <w:link w:val="Corpodetexto2"/>
    <w:uiPriority w:val="99"/>
    <w:rsid w:val="00A141A2"/>
    <w:rPr>
      <w:rFonts w:ascii="Arial" w:eastAsia="Times New Roman" w:hAnsi="Arial" w:cs="Times New Roman"/>
      <w:sz w:val="20"/>
      <w:szCs w:val="20"/>
      <w:lang w:val="pt-BR" w:eastAsia="pt-BR"/>
    </w:rPr>
  </w:style>
  <w:style w:type="character" w:styleId="Nmerodepgina">
    <w:name w:val="page number"/>
    <w:basedOn w:val="Fontepargpadro"/>
    <w:rsid w:val="00A141A2"/>
  </w:style>
  <w:style w:type="character" w:styleId="HiperlinkVisitado">
    <w:name w:val="FollowedHyperlink"/>
    <w:rsid w:val="00A141A2"/>
    <w:rPr>
      <w:color w:val="800080"/>
      <w:u w:val="single"/>
    </w:rPr>
  </w:style>
  <w:style w:type="paragraph" w:customStyle="1" w:styleId="contrato">
    <w:name w:val="contrato"/>
    <w:basedOn w:val="Normal"/>
    <w:rsid w:val="00A141A2"/>
    <w:pPr>
      <w:widowControl/>
      <w:autoSpaceDE/>
      <w:autoSpaceDN/>
      <w:jc w:val="both"/>
    </w:pPr>
    <w:rPr>
      <w:rFonts w:ascii="Arial" w:hAnsi="Arial"/>
      <w:sz w:val="20"/>
      <w:szCs w:val="20"/>
      <w:lang w:eastAsia="pt-BR"/>
    </w:rPr>
  </w:style>
  <w:style w:type="character" w:customStyle="1" w:styleId="txtcinza">
    <w:name w:val="txtcinza"/>
    <w:basedOn w:val="Fontepargpadro"/>
    <w:rsid w:val="00A141A2"/>
  </w:style>
  <w:style w:type="paragraph" w:styleId="Recuodecorpodetexto">
    <w:name w:val="Body Text Indent"/>
    <w:basedOn w:val="Normal"/>
    <w:link w:val="RecuodecorpodetextoChar"/>
    <w:rsid w:val="00A141A2"/>
    <w:pPr>
      <w:widowControl/>
      <w:autoSpaceDE/>
      <w:autoSpaceDN/>
      <w:spacing w:after="120"/>
      <w:ind w:left="283"/>
      <w:jc w:val="both"/>
    </w:pPr>
    <w:rPr>
      <w:sz w:val="24"/>
      <w:szCs w:val="20"/>
      <w:lang w:val="pt-BR" w:eastAsia="pt-BR"/>
    </w:rPr>
  </w:style>
  <w:style w:type="character" w:customStyle="1" w:styleId="RecuodecorpodetextoChar">
    <w:name w:val="Recuo de corpo de texto Char"/>
    <w:basedOn w:val="Fontepargpadro"/>
    <w:link w:val="Recuodecorpodetexto"/>
    <w:rsid w:val="00A141A2"/>
    <w:rPr>
      <w:rFonts w:ascii="Times New Roman" w:eastAsia="Times New Roman" w:hAnsi="Times New Roman" w:cs="Times New Roman"/>
      <w:sz w:val="24"/>
      <w:szCs w:val="20"/>
      <w:lang w:val="pt-BR" w:eastAsia="pt-BR"/>
    </w:rPr>
  </w:style>
  <w:style w:type="paragraph" w:styleId="TextosemFormatao">
    <w:name w:val="Plain Text"/>
    <w:basedOn w:val="Normal"/>
    <w:link w:val="TextosemFormataoChar"/>
    <w:rsid w:val="00A141A2"/>
    <w:pPr>
      <w:widowControl/>
      <w:autoSpaceDE/>
      <w:autoSpaceDN/>
    </w:pPr>
    <w:rPr>
      <w:rFonts w:ascii="Courier New" w:hAnsi="Courier New"/>
      <w:sz w:val="20"/>
      <w:szCs w:val="20"/>
      <w:lang w:val="pt-BR" w:eastAsia="pt-BR"/>
    </w:rPr>
  </w:style>
  <w:style w:type="character" w:customStyle="1" w:styleId="TextosemFormataoChar">
    <w:name w:val="Texto sem Formatação Char"/>
    <w:basedOn w:val="Fontepargpadro"/>
    <w:link w:val="TextosemFormatao"/>
    <w:rsid w:val="00A141A2"/>
    <w:rPr>
      <w:rFonts w:ascii="Courier New" w:eastAsia="Times New Roman" w:hAnsi="Courier New" w:cs="Times New Roman"/>
      <w:sz w:val="20"/>
      <w:szCs w:val="20"/>
      <w:lang w:val="pt-BR" w:eastAsia="pt-BR"/>
    </w:rPr>
  </w:style>
  <w:style w:type="paragraph" w:styleId="Lista">
    <w:name w:val="List"/>
    <w:basedOn w:val="Normal"/>
    <w:rsid w:val="00A141A2"/>
    <w:pPr>
      <w:widowControl/>
      <w:autoSpaceDE/>
      <w:autoSpaceDN/>
      <w:ind w:left="283" w:hanging="283"/>
    </w:pPr>
    <w:rPr>
      <w:sz w:val="20"/>
      <w:szCs w:val="20"/>
      <w:lang w:val="pt-BR" w:eastAsia="pt-BR"/>
    </w:rPr>
  </w:style>
  <w:style w:type="paragraph" w:styleId="Sumrio1">
    <w:name w:val="toc 1"/>
    <w:basedOn w:val="Normal"/>
    <w:next w:val="Normal"/>
    <w:autoRedefine/>
    <w:uiPriority w:val="39"/>
    <w:rsid w:val="00A141A2"/>
    <w:pPr>
      <w:widowControl/>
      <w:tabs>
        <w:tab w:val="left" w:pos="426"/>
        <w:tab w:val="right" w:leader="dot" w:pos="9345"/>
      </w:tabs>
      <w:autoSpaceDE/>
      <w:autoSpaceDN/>
      <w:spacing w:before="120" w:line="360" w:lineRule="auto"/>
    </w:pPr>
    <w:rPr>
      <w:b/>
      <w:i/>
      <w:noProof/>
      <w:sz w:val="24"/>
      <w:szCs w:val="20"/>
      <w:lang w:val="pt-BR" w:eastAsia="pt-BR"/>
    </w:rPr>
  </w:style>
  <w:style w:type="paragraph" w:styleId="Commarcadores3">
    <w:name w:val="List Bullet 3"/>
    <w:basedOn w:val="Normal"/>
    <w:rsid w:val="00A141A2"/>
    <w:pPr>
      <w:widowControl/>
      <w:autoSpaceDE/>
      <w:autoSpaceDN/>
      <w:ind w:left="849" w:hanging="283"/>
    </w:pPr>
    <w:rPr>
      <w:sz w:val="20"/>
      <w:szCs w:val="20"/>
      <w:lang w:val="pt-BR" w:eastAsia="pt-BR"/>
    </w:rPr>
  </w:style>
  <w:style w:type="paragraph" w:styleId="Ttulo">
    <w:name w:val="Title"/>
    <w:basedOn w:val="Normal"/>
    <w:link w:val="TtuloChar"/>
    <w:uiPriority w:val="10"/>
    <w:qFormat/>
    <w:rsid w:val="00A141A2"/>
    <w:pPr>
      <w:widowControl/>
      <w:autoSpaceDE/>
      <w:autoSpaceDN/>
      <w:ind w:left="284"/>
      <w:jc w:val="center"/>
    </w:pPr>
    <w:rPr>
      <w:sz w:val="28"/>
      <w:szCs w:val="20"/>
      <w:lang w:eastAsia="pt-BR"/>
    </w:rPr>
  </w:style>
  <w:style w:type="character" w:customStyle="1" w:styleId="TtuloChar">
    <w:name w:val="Título Char"/>
    <w:basedOn w:val="Fontepargpadro"/>
    <w:link w:val="Ttulo"/>
    <w:uiPriority w:val="10"/>
    <w:rsid w:val="00A141A2"/>
    <w:rPr>
      <w:rFonts w:ascii="Times New Roman" w:eastAsia="Times New Roman" w:hAnsi="Times New Roman" w:cs="Times New Roman"/>
      <w:sz w:val="28"/>
      <w:szCs w:val="20"/>
      <w:lang w:val="pt-PT" w:eastAsia="pt-BR"/>
    </w:rPr>
  </w:style>
  <w:style w:type="character" w:styleId="Refdecomentrio">
    <w:name w:val="annotation reference"/>
    <w:rsid w:val="00A141A2"/>
    <w:rPr>
      <w:sz w:val="16"/>
      <w:szCs w:val="16"/>
    </w:rPr>
  </w:style>
  <w:style w:type="paragraph" w:styleId="Textodecomentrio">
    <w:name w:val="annotation text"/>
    <w:basedOn w:val="Normal"/>
    <w:link w:val="TextodecomentrioChar"/>
    <w:rsid w:val="00A141A2"/>
    <w:pPr>
      <w:widowControl/>
      <w:autoSpaceDE/>
      <w:autoSpaceDN/>
      <w:jc w:val="both"/>
    </w:pPr>
    <w:rPr>
      <w:sz w:val="20"/>
      <w:szCs w:val="20"/>
      <w:lang w:val="pt-BR" w:eastAsia="pt-BR"/>
    </w:rPr>
  </w:style>
  <w:style w:type="character" w:customStyle="1" w:styleId="TextodecomentrioChar">
    <w:name w:val="Texto de comentário Char"/>
    <w:basedOn w:val="Fontepargpadro"/>
    <w:link w:val="Textodecomentrio"/>
    <w:rsid w:val="00A141A2"/>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rsid w:val="00A141A2"/>
    <w:rPr>
      <w:b/>
      <w:bCs/>
    </w:rPr>
  </w:style>
  <w:style w:type="character" w:customStyle="1" w:styleId="AssuntodocomentrioChar">
    <w:name w:val="Assunto do comentário Char"/>
    <w:basedOn w:val="TextodecomentrioChar"/>
    <w:link w:val="Assuntodocomentrio"/>
    <w:rsid w:val="00A141A2"/>
    <w:rPr>
      <w:rFonts w:ascii="Times New Roman" w:eastAsia="Times New Roman" w:hAnsi="Times New Roman" w:cs="Times New Roman"/>
      <w:b/>
      <w:bCs/>
      <w:sz w:val="20"/>
      <w:szCs w:val="20"/>
      <w:lang w:val="pt-BR" w:eastAsia="pt-BR"/>
    </w:rPr>
  </w:style>
  <w:style w:type="paragraph" w:styleId="NormalWeb">
    <w:name w:val="Normal (Web)"/>
    <w:basedOn w:val="Normal"/>
    <w:uiPriority w:val="99"/>
    <w:unhideWhenUsed/>
    <w:rsid w:val="00A141A2"/>
    <w:pPr>
      <w:widowControl/>
      <w:autoSpaceDE/>
      <w:autoSpaceDN/>
      <w:spacing w:before="100" w:beforeAutospacing="1" w:after="100" w:afterAutospacing="1"/>
    </w:pPr>
    <w:rPr>
      <w:sz w:val="24"/>
      <w:szCs w:val="24"/>
      <w:lang w:val="pt-BR" w:eastAsia="pt-BR"/>
    </w:rPr>
  </w:style>
  <w:style w:type="paragraph" w:styleId="Subttulo">
    <w:name w:val="Subtitle"/>
    <w:basedOn w:val="Normal"/>
    <w:next w:val="Normal"/>
    <w:link w:val="SubttuloChar"/>
    <w:rsid w:val="00A141A2"/>
    <w:pPr>
      <w:keepNext/>
      <w:keepLines/>
      <w:widowControl/>
      <w:autoSpaceDE/>
      <w:autoSpaceDN/>
      <w:spacing w:before="360" w:after="80"/>
    </w:pPr>
    <w:rPr>
      <w:rFonts w:ascii="Georgia" w:eastAsia="Georgia" w:hAnsi="Georgia" w:cs="Georgia"/>
      <w:i/>
      <w:color w:val="666666"/>
      <w:sz w:val="48"/>
      <w:szCs w:val="48"/>
      <w:lang w:val="pt-BR" w:eastAsia="pt-BR"/>
    </w:rPr>
  </w:style>
  <w:style w:type="character" w:customStyle="1" w:styleId="SubttuloChar">
    <w:name w:val="Subtítulo Char"/>
    <w:basedOn w:val="Fontepargpadro"/>
    <w:link w:val="Subttulo"/>
    <w:rsid w:val="00A141A2"/>
    <w:rPr>
      <w:rFonts w:ascii="Georgia" w:eastAsia="Georgia" w:hAnsi="Georgia" w:cs="Georgia"/>
      <w:i/>
      <w:color w:val="666666"/>
      <w:sz w:val="48"/>
      <w:szCs w:val="48"/>
      <w:lang w:val="pt-BR" w:eastAsia="pt-BR"/>
    </w:rPr>
  </w:style>
  <w:style w:type="table" w:styleId="Tabelacomgrade">
    <w:name w:val="Table Grid"/>
    <w:basedOn w:val="Tabelanormal"/>
    <w:uiPriority w:val="59"/>
    <w:rsid w:val="00A141A2"/>
    <w:pPr>
      <w:widowControl/>
      <w:autoSpaceDE/>
      <w:autoSpaceDN/>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elanormal"/>
    <w:uiPriority w:val="61"/>
    <w:rsid w:val="00A141A2"/>
    <w:pPr>
      <w:widowControl/>
      <w:autoSpaceDE/>
      <w:autoSpaceDN/>
    </w:pPr>
    <w:rPr>
      <w:rFonts w:ascii="Calibri" w:eastAsia="Calibri" w:hAnsi="Calibri" w:cs="Times New Roman"/>
      <w:lang w:val="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rpo">
    <w:name w:val="Corpo"/>
    <w:rsid w:val="00A141A2"/>
    <w:pPr>
      <w:widowControl/>
      <w:suppressAutoHyphens/>
      <w:autoSpaceDE/>
      <w:autoSpaceDN/>
    </w:pPr>
    <w:rPr>
      <w:rFonts w:ascii="Times New Roman" w:eastAsia="Times New Roman" w:hAnsi="Times New Roman" w:cs="Times New Roman"/>
      <w:color w:val="000000"/>
      <w:sz w:val="24"/>
      <w:szCs w:val="20"/>
      <w:lang w:val="pt-BR" w:eastAsia="pt-BR"/>
    </w:rPr>
  </w:style>
  <w:style w:type="paragraph" w:customStyle="1" w:styleId="textojustificado">
    <w:name w:val="texto_justificado"/>
    <w:basedOn w:val="Normal"/>
    <w:rsid w:val="00A141A2"/>
    <w:pPr>
      <w:widowControl/>
      <w:autoSpaceDE/>
      <w:autoSpaceDN/>
      <w:spacing w:before="100" w:beforeAutospacing="1" w:after="100" w:afterAutospacing="1"/>
    </w:pPr>
    <w:rPr>
      <w:sz w:val="24"/>
      <w:szCs w:val="24"/>
      <w:lang w:val="pt-BR" w:eastAsia="pt-BR"/>
    </w:rPr>
  </w:style>
  <w:style w:type="character" w:styleId="Forte">
    <w:name w:val="Strong"/>
    <w:uiPriority w:val="22"/>
    <w:qFormat/>
    <w:rsid w:val="00A141A2"/>
    <w:rPr>
      <w:b/>
      <w:bCs/>
    </w:rPr>
  </w:style>
  <w:style w:type="character" w:styleId="nfase">
    <w:name w:val="Emphasis"/>
    <w:uiPriority w:val="20"/>
    <w:qFormat/>
    <w:rsid w:val="00A141A2"/>
    <w:rPr>
      <w:i/>
      <w:iCs/>
    </w:rPr>
  </w:style>
  <w:style w:type="paragraph" w:customStyle="1" w:styleId="Recuodecorpodetexto21">
    <w:name w:val="Recuo de corpo de texto 21"/>
    <w:basedOn w:val="Normal"/>
    <w:rsid w:val="00A141A2"/>
    <w:pPr>
      <w:widowControl/>
      <w:suppressAutoHyphens/>
      <w:autoSpaceDE/>
      <w:autoSpaceDN/>
      <w:spacing w:after="120" w:line="480" w:lineRule="auto"/>
      <w:ind w:left="283"/>
    </w:pPr>
    <w:rPr>
      <w:sz w:val="24"/>
      <w:szCs w:val="24"/>
      <w:lang w:val="pt-BR" w:eastAsia="ar-SA"/>
    </w:rPr>
  </w:style>
  <w:style w:type="paragraph" w:styleId="SemEspaamento">
    <w:name w:val="No Spacing"/>
    <w:qFormat/>
    <w:rsid w:val="00A141A2"/>
    <w:pPr>
      <w:widowControl/>
      <w:autoSpaceDE/>
      <w:autoSpaceDN/>
      <w:jc w:val="both"/>
    </w:pPr>
    <w:rPr>
      <w:rFonts w:ascii="Times New Roman" w:eastAsia="Times New Roman" w:hAnsi="Times New Roman" w:cs="Times New Roman"/>
      <w:sz w:val="24"/>
      <w:szCs w:val="20"/>
      <w:lang w:val="pt-BR" w:eastAsia="pt-BR"/>
    </w:rPr>
  </w:style>
  <w:style w:type="character" w:customStyle="1" w:styleId="MenoPendente1">
    <w:name w:val="Menção Pendente1"/>
    <w:uiPriority w:val="99"/>
    <w:semiHidden/>
    <w:unhideWhenUsed/>
    <w:rsid w:val="00A141A2"/>
    <w:rPr>
      <w:color w:val="605E5C"/>
      <w:shd w:val="clear" w:color="auto" w:fill="E1DFDD"/>
    </w:rPr>
  </w:style>
  <w:style w:type="character" w:customStyle="1" w:styleId="MenoPendente2">
    <w:name w:val="Menção Pendente2"/>
    <w:uiPriority w:val="99"/>
    <w:semiHidden/>
    <w:unhideWhenUsed/>
    <w:rsid w:val="00A141A2"/>
    <w:rPr>
      <w:color w:val="605E5C"/>
      <w:shd w:val="clear" w:color="auto" w:fill="E1DFDD"/>
    </w:rPr>
  </w:style>
  <w:style w:type="character" w:customStyle="1" w:styleId="MenoPendente3">
    <w:name w:val="Menção Pendente3"/>
    <w:basedOn w:val="Fontepargpadro"/>
    <w:uiPriority w:val="99"/>
    <w:semiHidden/>
    <w:unhideWhenUsed/>
    <w:rsid w:val="00F276A1"/>
    <w:rPr>
      <w:color w:val="605E5C"/>
      <w:shd w:val="clear" w:color="auto" w:fill="E1DFDD"/>
    </w:rPr>
  </w:style>
  <w:style w:type="paragraph" w:customStyle="1" w:styleId="Standard">
    <w:name w:val="Standard"/>
    <w:rsid w:val="00D211DB"/>
    <w:pPr>
      <w:widowControl/>
      <w:suppressAutoHyphens/>
      <w:autoSpaceDE/>
      <w:textAlignment w:val="baseline"/>
    </w:pPr>
    <w:rPr>
      <w:rFonts w:ascii="Times New Roman" w:eastAsia="Times New Roman" w:hAnsi="Times New Roman" w:cs="Times New Roman"/>
      <w:kern w:val="3"/>
      <w:sz w:val="24"/>
      <w:szCs w:val="24"/>
      <w:lang w:val="pt-BR" w:eastAsia="zh-CN"/>
    </w:rPr>
  </w:style>
  <w:style w:type="paragraph" w:customStyle="1" w:styleId="Framecontents">
    <w:name w:val="Frame contents"/>
    <w:basedOn w:val="Normal"/>
    <w:rsid w:val="00B76911"/>
    <w:pPr>
      <w:widowControl/>
      <w:suppressAutoHyphens/>
      <w:autoSpaceDE/>
      <w:textAlignment w:val="baseline"/>
    </w:pPr>
    <w:rPr>
      <w:kern w:val="3"/>
      <w:sz w:val="24"/>
      <w:szCs w:val="24"/>
      <w:lang w:val="pt-BR" w:eastAsia="zh-CN"/>
    </w:rPr>
  </w:style>
  <w:style w:type="paragraph" w:styleId="Reviso">
    <w:name w:val="Revision"/>
    <w:hidden/>
    <w:uiPriority w:val="99"/>
    <w:semiHidden/>
    <w:rsid w:val="005B3307"/>
    <w:pPr>
      <w:widowControl/>
      <w:autoSpaceDE/>
      <w:autoSpaceDN/>
    </w:pPr>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32230">
      <w:bodyDiv w:val="1"/>
      <w:marLeft w:val="0"/>
      <w:marRight w:val="0"/>
      <w:marTop w:val="0"/>
      <w:marBottom w:val="0"/>
      <w:divBdr>
        <w:top w:val="none" w:sz="0" w:space="0" w:color="auto"/>
        <w:left w:val="none" w:sz="0" w:space="0" w:color="auto"/>
        <w:bottom w:val="none" w:sz="0" w:space="0" w:color="auto"/>
        <w:right w:val="none" w:sz="0" w:space="0" w:color="auto"/>
      </w:divBdr>
      <w:divsChild>
        <w:div w:id="449780825">
          <w:marLeft w:val="0"/>
          <w:marRight w:val="0"/>
          <w:marTop w:val="0"/>
          <w:marBottom w:val="0"/>
          <w:divBdr>
            <w:top w:val="none" w:sz="0" w:space="0" w:color="auto"/>
            <w:left w:val="none" w:sz="0" w:space="0" w:color="auto"/>
            <w:bottom w:val="none" w:sz="0" w:space="0" w:color="auto"/>
            <w:right w:val="none" w:sz="0" w:space="0" w:color="auto"/>
          </w:divBdr>
        </w:div>
      </w:divsChild>
    </w:div>
    <w:div w:id="1388072298">
      <w:bodyDiv w:val="1"/>
      <w:marLeft w:val="0"/>
      <w:marRight w:val="0"/>
      <w:marTop w:val="0"/>
      <w:marBottom w:val="0"/>
      <w:divBdr>
        <w:top w:val="none" w:sz="0" w:space="0" w:color="auto"/>
        <w:left w:val="none" w:sz="0" w:space="0" w:color="auto"/>
        <w:bottom w:val="none" w:sz="0" w:space="0" w:color="auto"/>
        <w:right w:val="none" w:sz="0" w:space="0" w:color="auto"/>
      </w:divBdr>
      <w:divsChild>
        <w:div w:id="333923320">
          <w:marLeft w:val="0"/>
          <w:marRight w:val="0"/>
          <w:marTop w:val="0"/>
          <w:marBottom w:val="0"/>
          <w:divBdr>
            <w:top w:val="none" w:sz="0" w:space="0" w:color="auto"/>
            <w:left w:val="none" w:sz="0" w:space="0" w:color="auto"/>
            <w:bottom w:val="none" w:sz="0" w:space="0" w:color="auto"/>
            <w:right w:val="none" w:sz="0" w:space="0" w:color="auto"/>
          </w:divBdr>
          <w:divsChild>
            <w:div w:id="1356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6062">
      <w:bodyDiv w:val="1"/>
      <w:marLeft w:val="0"/>
      <w:marRight w:val="0"/>
      <w:marTop w:val="0"/>
      <w:marBottom w:val="0"/>
      <w:divBdr>
        <w:top w:val="none" w:sz="0" w:space="0" w:color="auto"/>
        <w:left w:val="none" w:sz="0" w:space="0" w:color="auto"/>
        <w:bottom w:val="none" w:sz="0" w:space="0" w:color="auto"/>
        <w:right w:val="none" w:sz="0" w:space="0" w:color="auto"/>
      </w:divBdr>
      <w:divsChild>
        <w:div w:id="1642882932">
          <w:marLeft w:val="0"/>
          <w:marRight w:val="0"/>
          <w:marTop w:val="0"/>
          <w:marBottom w:val="0"/>
          <w:divBdr>
            <w:top w:val="none" w:sz="0" w:space="0" w:color="auto"/>
            <w:left w:val="none" w:sz="0" w:space="0" w:color="auto"/>
            <w:bottom w:val="none" w:sz="0" w:space="0" w:color="auto"/>
            <w:right w:val="none" w:sz="0" w:space="0" w:color="auto"/>
          </w:divBdr>
          <w:divsChild>
            <w:div w:id="16463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ao.emop@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67F1A-B7ED-416F-9C0A-EE46BE209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72</Pages>
  <Words>19024</Words>
  <Characters>102734</Characters>
  <Application>Microsoft Office Word</Application>
  <DocSecurity>0</DocSecurity>
  <Lines>856</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FRANCITONIO DA SILVA OLIVEIRA</dc:creator>
  <cp:keywords/>
  <dc:description/>
  <cp:lastModifiedBy>Juridico</cp:lastModifiedBy>
  <cp:revision>18</cp:revision>
  <cp:lastPrinted>2024-07-09T18:01:00Z</cp:lastPrinted>
  <dcterms:created xsi:type="dcterms:W3CDTF">2024-07-09T20:15:00Z</dcterms:created>
  <dcterms:modified xsi:type="dcterms:W3CDTF">2025-01-21T14:43:00Z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Microsoft® Word 2019</vt:lpwstr>
  </property>
  <property fmtid="{D5CDD505-2E9C-101B-9397-08002B2CF9AE}" pid="4" name="LastSaved">
    <vt:filetime>2023-03-02T00:00:00Z</vt:filetime>
  </property>
</Properties>
</file>